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38AC21" w14:textId="78417204" w:rsidR="00604EDD" w:rsidRDefault="005C69AB" w:rsidP="00604EDD">
      <w:pPr>
        <w:spacing w:line="360" w:lineRule="auto"/>
        <w:jc w:val="both"/>
        <w:rPr>
          <w:noProof/>
        </w:rPr>
      </w:pPr>
      <w:bookmarkStart w:id="0" w:name="_GoBack"/>
      <w:bookmarkEnd w:id="0"/>
      <w:r>
        <w:rPr>
          <w:noProof/>
        </w:rPr>
        <w:t xml:space="preserve">                        </w:t>
      </w:r>
      <w:r w:rsidR="00320FB1">
        <w:rPr>
          <w:noProof/>
        </w:rPr>
        <w:t xml:space="preserve">       </w:t>
      </w:r>
      <w:r>
        <w:rPr>
          <w:noProof/>
        </w:rPr>
        <w:t xml:space="preserve">            </w:t>
      </w:r>
      <w:r w:rsidR="00B56586">
        <w:rPr>
          <w:noProof/>
        </w:rPr>
        <w:t xml:space="preserve">        </w:t>
      </w:r>
      <w:r>
        <w:rPr>
          <w:noProof/>
        </w:rPr>
        <w:t xml:space="preserve">    </w:t>
      </w:r>
      <w:r w:rsidR="00604EDD">
        <w:rPr>
          <w:noProof/>
        </w:rPr>
        <w:t xml:space="preserve">       </w:t>
      </w:r>
      <w:r w:rsidR="00604EDD">
        <w:rPr>
          <w:noProof/>
        </w:rPr>
        <w:drawing>
          <wp:inline distT="0" distB="0" distL="0" distR="0" wp14:anchorId="5F46C641" wp14:editId="46DF3DEC">
            <wp:extent cx="1880956" cy="1076325"/>
            <wp:effectExtent l="0" t="0" r="508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0956" cy="1076325"/>
                    </a:xfrm>
                    <a:prstGeom prst="rect">
                      <a:avLst/>
                    </a:prstGeom>
                    <a:noFill/>
                    <a:ln>
                      <a:noFill/>
                    </a:ln>
                    <a:effectLst/>
                  </pic:spPr>
                </pic:pic>
              </a:graphicData>
            </a:graphic>
          </wp:inline>
        </w:drawing>
      </w:r>
    </w:p>
    <w:p w14:paraId="043C3E39" w14:textId="75BE0216" w:rsidR="005C69AB" w:rsidRPr="00604EDD" w:rsidRDefault="00604EDD" w:rsidP="006E51F6">
      <w:pPr>
        <w:spacing w:line="360" w:lineRule="auto"/>
        <w:jc w:val="both"/>
        <w:rPr>
          <w:rFonts w:cs="Times New Roman"/>
          <w:b/>
          <w:szCs w:val="24"/>
        </w:rPr>
      </w:pPr>
      <w:r>
        <w:rPr>
          <w:noProof/>
        </w:rPr>
        <w:t xml:space="preserve">                                              </w:t>
      </w:r>
      <w:r w:rsidR="005C69AB" w:rsidRPr="00604EDD">
        <w:rPr>
          <w:rFonts w:cs="Times New Roman"/>
          <w:b/>
          <w:sz w:val="32"/>
          <w:szCs w:val="32"/>
        </w:rPr>
        <w:t>DEBREMARKOS UNIVERSITY</w:t>
      </w:r>
    </w:p>
    <w:p w14:paraId="56ACE415" w14:textId="77777777" w:rsidR="005C69AB" w:rsidRPr="00FC31DB" w:rsidRDefault="005C69AB" w:rsidP="00604EDD">
      <w:pPr>
        <w:spacing w:line="360" w:lineRule="auto"/>
        <w:jc w:val="center"/>
        <w:rPr>
          <w:rFonts w:cs="Times New Roman"/>
          <w:b/>
          <w:sz w:val="32"/>
          <w:szCs w:val="32"/>
        </w:rPr>
      </w:pPr>
      <w:r w:rsidRPr="00FC31DB">
        <w:rPr>
          <w:rFonts w:cs="Times New Roman"/>
          <w:b/>
          <w:sz w:val="32"/>
          <w:szCs w:val="32"/>
        </w:rPr>
        <w:t>COLLEGE OF MEDICINE AND HEALTH SCIENCES</w:t>
      </w:r>
    </w:p>
    <w:p w14:paraId="720B837F" w14:textId="0E8D66E5" w:rsidR="005C69AB" w:rsidRPr="00FC31DB" w:rsidRDefault="005C69AB" w:rsidP="00604EDD">
      <w:pPr>
        <w:spacing w:line="360" w:lineRule="auto"/>
        <w:jc w:val="center"/>
        <w:rPr>
          <w:rFonts w:cs="Times New Roman"/>
          <w:b/>
          <w:sz w:val="32"/>
          <w:szCs w:val="32"/>
        </w:rPr>
      </w:pPr>
      <w:r w:rsidRPr="00FC31DB">
        <w:rPr>
          <w:rFonts w:cs="Times New Roman"/>
          <w:b/>
          <w:sz w:val="32"/>
          <w:szCs w:val="32"/>
        </w:rPr>
        <w:t xml:space="preserve">DEPARTMENT OF PUBLIC HEALTH </w:t>
      </w:r>
    </w:p>
    <w:p w14:paraId="2282B9FD" w14:textId="13152CF5" w:rsidR="00ED7C23" w:rsidRPr="00FC31DB" w:rsidRDefault="00ED7C23" w:rsidP="001C6273">
      <w:pPr>
        <w:spacing w:line="360" w:lineRule="auto"/>
        <w:ind w:right="-432"/>
        <w:jc w:val="both"/>
        <w:rPr>
          <w:rFonts w:cs="Times New Roman"/>
          <w:b/>
          <w:sz w:val="32"/>
          <w:szCs w:val="32"/>
        </w:rPr>
      </w:pPr>
      <w:r w:rsidRPr="00FC31DB">
        <w:rPr>
          <w:rFonts w:cs="Times New Roman"/>
          <w:b/>
          <w:sz w:val="32"/>
          <w:szCs w:val="32"/>
        </w:rPr>
        <w:t xml:space="preserve">DIABETES </w:t>
      </w:r>
      <w:r w:rsidR="008B131A">
        <w:rPr>
          <w:rFonts w:cs="Times New Roman"/>
          <w:b/>
          <w:sz w:val="32"/>
          <w:szCs w:val="32"/>
        </w:rPr>
        <w:t>SELF-CARE</w:t>
      </w:r>
      <w:r w:rsidR="00D15649" w:rsidRPr="00FC31DB">
        <w:rPr>
          <w:rFonts w:cs="Times New Roman"/>
          <w:b/>
          <w:sz w:val="32"/>
          <w:szCs w:val="32"/>
        </w:rPr>
        <w:t xml:space="preserve"> PRACTICE</w:t>
      </w:r>
      <w:r w:rsidR="008B131A">
        <w:rPr>
          <w:rFonts w:cs="Times New Roman"/>
          <w:b/>
          <w:sz w:val="32"/>
          <w:szCs w:val="32"/>
        </w:rPr>
        <w:t>S</w:t>
      </w:r>
      <w:r w:rsidR="0072015A">
        <w:rPr>
          <w:rFonts w:cs="Times New Roman"/>
          <w:b/>
          <w:sz w:val="32"/>
          <w:szCs w:val="32"/>
        </w:rPr>
        <w:t xml:space="preserve"> </w:t>
      </w:r>
      <w:r w:rsidR="00D15649" w:rsidRPr="00FC31DB">
        <w:rPr>
          <w:rFonts w:cs="Times New Roman"/>
          <w:b/>
          <w:sz w:val="32"/>
          <w:szCs w:val="32"/>
        </w:rPr>
        <w:t>ADHERENCE</w:t>
      </w:r>
      <w:r w:rsidRPr="00FC31DB">
        <w:rPr>
          <w:rFonts w:cs="Times New Roman"/>
          <w:b/>
          <w:sz w:val="32"/>
          <w:szCs w:val="32"/>
        </w:rPr>
        <w:t xml:space="preserve"> AND ASSOCIATED FACTORS AMONG ADULT DIABETIC PATIENTS ATTENDING </w:t>
      </w:r>
      <w:r w:rsidR="00CE02F7" w:rsidRPr="00FC31DB">
        <w:rPr>
          <w:rFonts w:cs="Times New Roman"/>
          <w:b/>
          <w:sz w:val="32"/>
          <w:szCs w:val="32"/>
        </w:rPr>
        <w:t xml:space="preserve">DEBRE MARKOS COMPREHENSIVE SPECIALIZED </w:t>
      </w:r>
      <w:r w:rsidR="00894A06" w:rsidRPr="00FC31DB">
        <w:rPr>
          <w:rFonts w:cs="Times New Roman"/>
          <w:b/>
          <w:sz w:val="32"/>
          <w:szCs w:val="32"/>
        </w:rPr>
        <w:t xml:space="preserve">HOSPITAL </w:t>
      </w:r>
      <w:r w:rsidRPr="00FC31DB">
        <w:rPr>
          <w:rFonts w:cs="Times New Roman"/>
          <w:b/>
          <w:sz w:val="32"/>
          <w:szCs w:val="32"/>
        </w:rPr>
        <w:t>NORTHWEST ETHIOPIA</w:t>
      </w:r>
      <w:r w:rsidR="00E93E1B">
        <w:rPr>
          <w:rFonts w:cs="Times New Roman"/>
          <w:b/>
          <w:sz w:val="32"/>
          <w:szCs w:val="32"/>
        </w:rPr>
        <w:t xml:space="preserve"> IN</w:t>
      </w:r>
      <w:r w:rsidR="001E7FC7">
        <w:rPr>
          <w:rFonts w:cs="Times New Roman"/>
          <w:b/>
          <w:sz w:val="32"/>
          <w:szCs w:val="32"/>
        </w:rPr>
        <w:t>, 2025</w:t>
      </w:r>
      <w:r w:rsidR="00EF4D89">
        <w:rPr>
          <w:rFonts w:cs="Times New Roman"/>
          <w:b/>
          <w:sz w:val="32"/>
          <w:szCs w:val="32"/>
        </w:rPr>
        <w:t xml:space="preserve"> </w:t>
      </w:r>
    </w:p>
    <w:p w14:paraId="3FC4AA3C" w14:textId="77777777" w:rsidR="00E93E1B" w:rsidRDefault="00ED7C23" w:rsidP="00604EDD">
      <w:pPr>
        <w:tabs>
          <w:tab w:val="center" w:pos="4680"/>
          <w:tab w:val="left" w:pos="7905"/>
        </w:tabs>
        <w:spacing w:line="360" w:lineRule="auto"/>
        <w:rPr>
          <w:rFonts w:cs="Times New Roman"/>
          <w:b/>
          <w:sz w:val="28"/>
          <w:szCs w:val="28"/>
        </w:rPr>
      </w:pPr>
      <w:r w:rsidRPr="00FC31DB">
        <w:rPr>
          <w:rFonts w:cs="Times New Roman"/>
          <w:b/>
          <w:sz w:val="28"/>
          <w:szCs w:val="28"/>
        </w:rPr>
        <w:tab/>
      </w:r>
      <w:r w:rsidR="005C69AB" w:rsidRPr="00FC31DB">
        <w:rPr>
          <w:rFonts w:cs="Times New Roman"/>
          <w:b/>
          <w:sz w:val="28"/>
          <w:szCs w:val="28"/>
        </w:rPr>
        <w:t>BY: GETAHUN LAKEW (BSC</w:t>
      </w:r>
      <w:r w:rsidRPr="00FC31DB">
        <w:rPr>
          <w:rFonts w:cs="Times New Roman"/>
          <w:b/>
          <w:sz w:val="28"/>
          <w:szCs w:val="28"/>
        </w:rPr>
        <w:t>)</w:t>
      </w:r>
    </w:p>
    <w:p w14:paraId="0019F9A1" w14:textId="13AF4146" w:rsidR="00E93E1B" w:rsidRDefault="004F7520" w:rsidP="00604EDD">
      <w:pPr>
        <w:tabs>
          <w:tab w:val="center" w:pos="4680"/>
          <w:tab w:val="left" w:pos="7905"/>
        </w:tabs>
        <w:spacing w:line="360" w:lineRule="auto"/>
        <w:rPr>
          <w:rFonts w:cs="Times New Roman"/>
          <w:b/>
          <w:sz w:val="28"/>
          <w:szCs w:val="28"/>
        </w:rPr>
      </w:pPr>
      <w:r>
        <w:rPr>
          <w:rFonts w:cs="Times New Roman"/>
          <w:b/>
          <w:sz w:val="28"/>
          <w:szCs w:val="28"/>
        </w:rPr>
        <w:t xml:space="preserve">                     </w:t>
      </w:r>
      <w:r w:rsidR="00E93E1B">
        <w:rPr>
          <w:rFonts w:cs="Times New Roman"/>
          <w:b/>
          <w:sz w:val="28"/>
          <w:szCs w:val="28"/>
        </w:rPr>
        <w:t xml:space="preserve">ADVISORS </w:t>
      </w:r>
      <w:r w:rsidR="00A508EB">
        <w:rPr>
          <w:rFonts w:cs="Times New Roman"/>
          <w:b/>
          <w:sz w:val="28"/>
          <w:szCs w:val="28"/>
        </w:rPr>
        <w:t xml:space="preserve">1. </w:t>
      </w:r>
      <w:r w:rsidR="000D5AC5" w:rsidRPr="00A508EB">
        <w:rPr>
          <w:rFonts w:cs="Times New Roman"/>
          <w:b/>
          <w:bCs/>
          <w:color w:val="auto"/>
          <w:szCs w:val="24"/>
        </w:rPr>
        <w:t>FRIEHIWOT MOLLA</w:t>
      </w:r>
      <w:r w:rsidR="000D5AC5">
        <w:rPr>
          <w:rFonts w:cs="Times New Roman"/>
          <w:b/>
          <w:bCs/>
          <w:color w:val="auto"/>
          <w:szCs w:val="24"/>
        </w:rPr>
        <w:t xml:space="preserve"> </w:t>
      </w:r>
      <w:r w:rsidR="000D5AC5" w:rsidRPr="00FE6BC1">
        <w:rPr>
          <w:rFonts w:cs="Times New Roman"/>
          <w:b/>
          <w:bCs/>
          <w:color w:val="auto"/>
          <w:szCs w:val="24"/>
        </w:rPr>
        <w:t>(BSc, MPH)</w:t>
      </w:r>
    </w:p>
    <w:p w14:paraId="3CA7CEE0" w14:textId="630238A6" w:rsidR="00A508EB" w:rsidRPr="00FE6BC1" w:rsidRDefault="00A508EB" w:rsidP="00604EDD">
      <w:pPr>
        <w:tabs>
          <w:tab w:val="center" w:pos="4680"/>
          <w:tab w:val="left" w:pos="7905"/>
        </w:tabs>
        <w:spacing w:line="360" w:lineRule="auto"/>
        <w:rPr>
          <w:rFonts w:cs="Times New Roman"/>
          <w:b/>
          <w:bCs/>
          <w:color w:val="auto"/>
          <w:szCs w:val="24"/>
        </w:rPr>
      </w:pPr>
      <w:r>
        <w:rPr>
          <w:rFonts w:cs="Times New Roman"/>
          <w:b/>
          <w:sz w:val="28"/>
          <w:szCs w:val="28"/>
        </w:rPr>
        <w:t xml:space="preserve">                      </w:t>
      </w:r>
      <w:r w:rsidR="004F7520">
        <w:rPr>
          <w:rFonts w:cs="Times New Roman"/>
          <w:b/>
          <w:sz w:val="28"/>
          <w:szCs w:val="28"/>
        </w:rPr>
        <w:t xml:space="preserve">                    </w:t>
      </w:r>
      <w:r>
        <w:rPr>
          <w:rFonts w:cs="Times New Roman"/>
          <w:b/>
          <w:sz w:val="28"/>
          <w:szCs w:val="28"/>
        </w:rPr>
        <w:t xml:space="preserve">2. </w:t>
      </w:r>
      <w:r w:rsidR="000D5AC5" w:rsidRPr="000D5AC5">
        <w:rPr>
          <w:rFonts w:cs="Times New Roman"/>
          <w:b/>
          <w:sz w:val="28"/>
          <w:szCs w:val="28"/>
        </w:rPr>
        <w:t xml:space="preserve"> BEKALU ENDALEW (MHSM)</w:t>
      </w:r>
    </w:p>
    <w:p w14:paraId="07494873" w14:textId="680876E8" w:rsidR="005C69AB" w:rsidRPr="00FC31DB" w:rsidRDefault="005C69AB" w:rsidP="007E0189">
      <w:pPr>
        <w:spacing w:line="360" w:lineRule="auto"/>
        <w:rPr>
          <w:rFonts w:cs="Times New Roman"/>
          <w:b/>
          <w:sz w:val="28"/>
          <w:szCs w:val="28"/>
        </w:rPr>
      </w:pPr>
      <w:r w:rsidRPr="00FC31DB">
        <w:rPr>
          <w:rFonts w:cs="Times New Roman"/>
          <w:b/>
          <w:sz w:val="28"/>
          <w:szCs w:val="28"/>
        </w:rPr>
        <w:t xml:space="preserve">A </w:t>
      </w:r>
      <w:r w:rsidR="007B432F">
        <w:rPr>
          <w:rFonts w:cs="Times New Roman"/>
          <w:b/>
          <w:sz w:val="28"/>
          <w:szCs w:val="28"/>
        </w:rPr>
        <w:t>THESIS REPORT</w:t>
      </w:r>
      <w:r w:rsidRPr="00FC31DB">
        <w:rPr>
          <w:rFonts w:cs="Times New Roman"/>
          <w:b/>
          <w:sz w:val="28"/>
          <w:szCs w:val="28"/>
        </w:rPr>
        <w:t xml:space="preserve"> SUBMITTED TO THE DEPARTMENT OF PUBLIC HEALTH, COLLEGE OF MEDICINE AND HEALTH SCIENCES IN THE PARTIAL FULFILLMENT OF THE REQUIREMENTS FOR THE DEGRE</w:t>
      </w:r>
      <w:r w:rsidR="005E48C2">
        <w:rPr>
          <w:rFonts w:cs="Times New Roman"/>
          <w:b/>
          <w:sz w:val="28"/>
          <w:szCs w:val="28"/>
        </w:rPr>
        <w:t xml:space="preserve">E </w:t>
      </w:r>
      <w:r w:rsidR="00586EC5">
        <w:rPr>
          <w:rFonts w:cs="Times New Roman"/>
          <w:b/>
          <w:sz w:val="28"/>
          <w:szCs w:val="28"/>
        </w:rPr>
        <w:t>OF GENERAL</w:t>
      </w:r>
      <w:r w:rsidR="00ED7C23" w:rsidRPr="00FC31DB">
        <w:rPr>
          <w:rFonts w:cs="Times New Roman"/>
          <w:b/>
          <w:sz w:val="28"/>
          <w:szCs w:val="28"/>
        </w:rPr>
        <w:t xml:space="preserve"> MASTER OF PUBLIC HEALTH</w:t>
      </w:r>
    </w:p>
    <w:p w14:paraId="57A9B024" w14:textId="5A6ABCAD" w:rsidR="006E51F6" w:rsidRDefault="00604EDD" w:rsidP="00604EDD">
      <w:pPr>
        <w:tabs>
          <w:tab w:val="center" w:pos="4680"/>
          <w:tab w:val="left" w:pos="6555"/>
        </w:tabs>
        <w:spacing w:line="360" w:lineRule="auto"/>
        <w:rPr>
          <w:rFonts w:cs="Times New Roman"/>
          <w:b/>
          <w:sz w:val="28"/>
          <w:szCs w:val="28"/>
        </w:rPr>
      </w:pPr>
      <w:r>
        <w:rPr>
          <w:rFonts w:cs="Times New Roman"/>
          <w:b/>
          <w:sz w:val="28"/>
          <w:szCs w:val="28"/>
        </w:rPr>
        <w:tab/>
      </w:r>
      <w:r w:rsidR="003552BA">
        <w:rPr>
          <w:rFonts w:cs="Times New Roman"/>
          <w:b/>
          <w:sz w:val="28"/>
          <w:szCs w:val="28"/>
        </w:rPr>
        <w:t xml:space="preserve">                                                   </w:t>
      </w:r>
      <w:r w:rsidR="002120B0">
        <w:rPr>
          <w:rFonts w:cs="Times New Roman"/>
          <w:b/>
          <w:sz w:val="28"/>
          <w:szCs w:val="28"/>
        </w:rPr>
        <w:t xml:space="preserve">                        </w:t>
      </w:r>
      <w:r w:rsidR="00255CD3">
        <w:rPr>
          <w:rFonts w:cs="Times New Roman"/>
          <w:b/>
          <w:sz w:val="28"/>
          <w:szCs w:val="28"/>
        </w:rPr>
        <w:t>JUNE</w:t>
      </w:r>
      <w:r w:rsidR="005C69AB" w:rsidRPr="0000450B">
        <w:rPr>
          <w:rFonts w:cs="Times New Roman"/>
          <w:b/>
          <w:sz w:val="28"/>
          <w:szCs w:val="28"/>
        </w:rPr>
        <w:t>,</w:t>
      </w:r>
      <w:r w:rsidR="008210AF" w:rsidRPr="0000450B">
        <w:rPr>
          <w:rFonts w:cs="Times New Roman"/>
          <w:b/>
          <w:sz w:val="28"/>
          <w:szCs w:val="28"/>
        </w:rPr>
        <w:t xml:space="preserve"> </w:t>
      </w:r>
      <w:r w:rsidR="002120B0" w:rsidRPr="0000450B">
        <w:rPr>
          <w:rFonts w:cs="Times New Roman"/>
          <w:b/>
          <w:sz w:val="28"/>
          <w:szCs w:val="28"/>
        </w:rPr>
        <w:t>2025</w:t>
      </w:r>
    </w:p>
    <w:p w14:paraId="23D73B82" w14:textId="2C40E523" w:rsidR="006E51F6" w:rsidRDefault="006E51F6" w:rsidP="006E51F6">
      <w:pPr>
        <w:spacing w:line="360" w:lineRule="auto"/>
        <w:rPr>
          <w:rFonts w:cs="Times New Roman"/>
          <w:b/>
          <w:sz w:val="28"/>
          <w:szCs w:val="28"/>
        </w:rPr>
      </w:pPr>
      <w:r>
        <w:rPr>
          <w:rFonts w:cs="Times New Roman"/>
          <w:b/>
          <w:sz w:val="28"/>
          <w:szCs w:val="28"/>
        </w:rPr>
        <w:t xml:space="preserve">                                       </w:t>
      </w:r>
      <w:r w:rsidR="003552BA">
        <w:rPr>
          <w:rFonts w:cs="Times New Roman"/>
          <w:b/>
          <w:sz w:val="28"/>
          <w:szCs w:val="28"/>
        </w:rPr>
        <w:t xml:space="preserve">                                                 </w:t>
      </w:r>
      <w:r>
        <w:rPr>
          <w:rFonts w:cs="Times New Roman"/>
          <w:b/>
          <w:sz w:val="28"/>
          <w:szCs w:val="28"/>
        </w:rPr>
        <w:t xml:space="preserve"> </w:t>
      </w:r>
      <w:r w:rsidRPr="00FC31DB">
        <w:rPr>
          <w:rFonts w:cs="Times New Roman"/>
          <w:b/>
          <w:sz w:val="28"/>
          <w:szCs w:val="28"/>
        </w:rPr>
        <w:t>DEBRE MARKOS, ETHIOPIA</w:t>
      </w:r>
    </w:p>
    <w:p w14:paraId="55A02ED8" w14:textId="7D320768" w:rsidR="0054549F" w:rsidRDefault="0054549F" w:rsidP="0054549F">
      <w:pPr>
        <w:rPr>
          <w:rFonts w:cs="Times New Roman"/>
          <w:b/>
          <w:sz w:val="28"/>
          <w:szCs w:val="28"/>
        </w:rPr>
      </w:pPr>
    </w:p>
    <w:p w14:paraId="0F97C582" w14:textId="77777777" w:rsidR="0054549F" w:rsidRDefault="0054549F" w:rsidP="0054549F">
      <w:pPr>
        <w:tabs>
          <w:tab w:val="left" w:pos="4273"/>
        </w:tabs>
        <w:rPr>
          <w:rFonts w:cs="Times New Roman"/>
          <w:sz w:val="28"/>
          <w:szCs w:val="28"/>
        </w:rPr>
        <w:sectPr w:rsidR="0054549F" w:rsidSect="00120430">
          <w:footerReference w:type="default" r:id="rId10"/>
          <w:pgSz w:w="12240" w:h="15840"/>
          <w:pgMar w:top="720" w:right="720" w:bottom="720" w:left="720" w:header="720" w:footer="720" w:gutter="0"/>
          <w:pgNumType w:start="1"/>
          <w:cols w:space="720"/>
          <w:docGrid w:linePitch="360"/>
        </w:sectPr>
      </w:pPr>
      <w:r>
        <w:rPr>
          <w:rFonts w:cs="Times New Roman"/>
          <w:sz w:val="28"/>
          <w:szCs w:val="28"/>
        </w:rPr>
        <w:tab/>
      </w:r>
    </w:p>
    <w:p w14:paraId="421D9B37" w14:textId="2C97F5D5" w:rsidR="008210AF" w:rsidRPr="008612B9" w:rsidRDefault="008210AF" w:rsidP="004B74CE">
      <w:pPr>
        <w:pStyle w:val="CommentText"/>
        <w:jc w:val="center"/>
        <w:rPr>
          <w:sz w:val="28"/>
          <w:szCs w:val="28"/>
        </w:rPr>
      </w:pPr>
      <w:r w:rsidRPr="008612B9">
        <w:rPr>
          <w:sz w:val="28"/>
          <w:szCs w:val="28"/>
        </w:rPr>
        <w:lastRenderedPageBreak/>
        <w:t>DEBRE MARKOS UNIVERSITY</w:t>
      </w:r>
    </w:p>
    <w:p w14:paraId="04D875A9" w14:textId="5CBEB0A3" w:rsidR="008210AF" w:rsidRPr="008612B9" w:rsidRDefault="008210AF" w:rsidP="004B74CE">
      <w:pPr>
        <w:pStyle w:val="CommentText"/>
        <w:jc w:val="center"/>
        <w:rPr>
          <w:sz w:val="28"/>
          <w:szCs w:val="28"/>
        </w:rPr>
      </w:pPr>
      <w:r w:rsidRPr="008612B9">
        <w:rPr>
          <w:sz w:val="28"/>
          <w:szCs w:val="28"/>
        </w:rPr>
        <w:t>COLLEGE OF MEDICINE AND HEALTH SCIENCES</w:t>
      </w:r>
    </w:p>
    <w:p w14:paraId="0353130D" w14:textId="1A8B4944" w:rsidR="0054549F" w:rsidRDefault="008210AF" w:rsidP="004B74CE">
      <w:pPr>
        <w:tabs>
          <w:tab w:val="left" w:pos="4273"/>
        </w:tabs>
        <w:jc w:val="center"/>
        <w:rPr>
          <w:sz w:val="28"/>
          <w:szCs w:val="28"/>
        </w:rPr>
      </w:pPr>
      <w:r w:rsidRPr="008612B9">
        <w:rPr>
          <w:sz w:val="28"/>
          <w:szCs w:val="28"/>
        </w:rPr>
        <w:t>DEPARTMENT OF PUBLIC HEALTH</w:t>
      </w:r>
    </w:p>
    <w:tbl>
      <w:tblPr>
        <w:tblStyle w:val="TableGrid"/>
        <w:tblpPr w:leftFromText="180" w:rightFromText="180" w:vertAnchor="text" w:horzAnchor="margin" w:tblpXSpec="right" w:tblpY="247"/>
        <w:tblW w:w="10125" w:type="dxa"/>
        <w:tblLook w:val="04A0" w:firstRow="1" w:lastRow="0" w:firstColumn="1" w:lastColumn="0" w:noHBand="0" w:noVBand="1"/>
      </w:tblPr>
      <w:tblGrid>
        <w:gridCol w:w="1976"/>
        <w:gridCol w:w="8149"/>
      </w:tblGrid>
      <w:tr w:rsidR="003A0459" w:rsidRPr="00876842" w14:paraId="56241CD7" w14:textId="77777777" w:rsidTr="003A0459">
        <w:trPr>
          <w:trHeight w:val="1065"/>
        </w:trPr>
        <w:tc>
          <w:tcPr>
            <w:tcW w:w="1976" w:type="dxa"/>
            <w:tcBorders>
              <w:top w:val="single" w:sz="4" w:space="0" w:color="auto"/>
              <w:left w:val="single" w:sz="4" w:space="0" w:color="auto"/>
              <w:bottom w:val="single" w:sz="4" w:space="0" w:color="auto"/>
              <w:right w:val="single" w:sz="4" w:space="0" w:color="auto"/>
            </w:tcBorders>
            <w:hideMark/>
          </w:tcPr>
          <w:p w14:paraId="3DDA2A18" w14:textId="77777777" w:rsidR="003A0459" w:rsidRPr="00876842" w:rsidRDefault="003A0459" w:rsidP="003A0459">
            <w:pPr>
              <w:rPr>
                <w:rFonts w:cs="Times New Roman"/>
                <w:szCs w:val="24"/>
              </w:rPr>
            </w:pPr>
            <w:r w:rsidRPr="00876842">
              <w:rPr>
                <w:rFonts w:cs="Times New Roman"/>
                <w:szCs w:val="24"/>
              </w:rPr>
              <w:t>TITLE</w:t>
            </w:r>
          </w:p>
        </w:tc>
        <w:tc>
          <w:tcPr>
            <w:tcW w:w="8149" w:type="dxa"/>
            <w:tcBorders>
              <w:top w:val="single" w:sz="4" w:space="0" w:color="auto"/>
              <w:left w:val="single" w:sz="4" w:space="0" w:color="auto"/>
              <w:bottom w:val="single" w:sz="4" w:space="0" w:color="auto"/>
              <w:right w:val="single" w:sz="4" w:space="0" w:color="auto"/>
            </w:tcBorders>
            <w:hideMark/>
          </w:tcPr>
          <w:p w14:paraId="758DA5F2" w14:textId="287E9200" w:rsidR="003A0459" w:rsidRPr="00B44337" w:rsidRDefault="00B44337" w:rsidP="003A0459">
            <w:pPr>
              <w:jc w:val="both"/>
              <w:rPr>
                <w:rFonts w:cs="Times New Roman"/>
                <w:sz w:val="28"/>
                <w:szCs w:val="28"/>
              </w:rPr>
            </w:pPr>
            <w:r w:rsidRPr="00B44337">
              <w:rPr>
                <w:rFonts w:cs="Times New Roman"/>
                <w:sz w:val="28"/>
                <w:szCs w:val="28"/>
              </w:rPr>
              <w:t>DIABETES SELF-CARE PRACTICES ADHERENCE AND ASSOCIATED FACTORS AMONG ADULT DIABETIC PATIENTS ATTENDING DEBRE MARKOS COMPREHENSIVE SPECIALIZED HOSPITAL NORTHWEST ETHIOPIA IN, 2025</w:t>
            </w:r>
          </w:p>
        </w:tc>
      </w:tr>
      <w:tr w:rsidR="003A0459" w:rsidRPr="00876842" w14:paraId="6F8AAFEF" w14:textId="77777777" w:rsidTr="003A0459">
        <w:trPr>
          <w:trHeight w:val="1320"/>
        </w:trPr>
        <w:tc>
          <w:tcPr>
            <w:tcW w:w="1976" w:type="dxa"/>
            <w:tcBorders>
              <w:top w:val="single" w:sz="4" w:space="0" w:color="auto"/>
              <w:left w:val="single" w:sz="4" w:space="0" w:color="auto"/>
              <w:bottom w:val="single" w:sz="4" w:space="0" w:color="auto"/>
              <w:right w:val="single" w:sz="4" w:space="0" w:color="auto"/>
            </w:tcBorders>
          </w:tcPr>
          <w:p w14:paraId="42733B8C" w14:textId="77777777" w:rsidR="003A0459" w:rsidRPr="00876842" w:rsidRDefault="003A0459" w:rsidP="003A0459">
            <w:pPr>
              <w:jc w:val="center"/>
              <w:rPr>
                <w:rFonts w:cs="Times New Roman"/>
                <w:szCs w:val="24"/>
              </w:rPr>
            </w:pPr>
          </w:p>
          <w:p w14:paraId="59C042B9" w14:textId="77777777" w:rsidR="003A0459" w:rsidRPr="00876842" w:rsidRDefault="003A0459" w:rsidP="003A0459">
            <w:pPr>
              <w:rPr>
                <w:rFonts w:cs="Times New Roman"/>
                <w:szCs w:val="24"/>
              </w:rPr>
            </w:pPr>
            <w:r w:rsidRPr="00876842">
              <w:rPr>
                <w:rFonts w:cs="Times New Roman"/>
                <w:szCs w:val="24"/>
              </w:rPr>
              <w:t>INVESTIGATOR</w:t>
            </w:r>
          </w:p>
        </w:tc>
        <w:tc>
          <w:tcPr>
            <w:tcW w:w="8149" w:type="dxa"/>
            <w:tcBorders>
              <w:top w:val="single" w:sz="4" w:space="0" w:color="auto"/>
              <w:left w:val="single" w:sz="4" w:space="0" w:color="auto"/>
              <w:bottom w:val="single" w:sz="4" w:space="0" w:color="auto"/>
              <w:right w:val="single" w:sz="4" w:space="0" w:color="auto"/>
            </w:tcBorders>
          </w:tcPr>
          <w:p w14:paraId="3FCC9D61" w14:textId="77777777" w:rsidR="003A0459" w:rsidRPr="00876842" w:rsidRDefault="003A0459" w:rsidP="003A0459">
            <w:pPr>
              <w:jc w:val="both"/>
              <w:rPr>
                <w:rFonts w:cs="Times New Roman"/>
                <w:szCs w:val="24"/>
              </w:rPr>
            </w:pPr>
          </w:p>
          <w:p w14:paraId="27BE7AD7" w14:textId="18723B79" w:rsidR="003A0459" w:rsidRPr="00876842" w:rsidRDefault="003A0459" w:rsidP="003A0459">
            <w:pPr>
              <w:jc w:val="both"/>
              <w:rPr>
                <w:rFonts w:cs="Times New Roman"/>
                <w:szCs w:val="24"/>
              </w:rPr>
            </w:pPr>
            <w:r w:rsidRPr="00876842">
              <w:rPr>
                <w:rFonts w:cs="Times New Roman"/>
                <w:szCs w:val="24"/>
              </w:rPr>
              <w:t>NAME: GETAHUN LAKEW</w:t>
            </w:r>
            <w:r w:rsidR="00E919D7">
              <w:rPr>
                <w:rFonts w:cs="Times New Roman"/>
                <w:szCs w:val="24"/>
              </w:rPr>
              <w:t xml:space="preserve"> (</w:t>
            </w:r>
            <w:r w:rsidR="00E24D5B">
              <w:rPr>
                <w:rFonts w:cs="Times New Roman"/>
                <w:szCs w:val="24"/>
              </w:rPr>
              <w:t>BSC</w:t>
            </w:r>
            <w:r w:rsidR="00E919D7">
              <w:rPr>
                <w:rFonts w:cs="Times New Roman"/>
                <w:szCs w:val="24"/>
              </w:rPr>
              <w:t>)</w:t>
            </w:r>
          </w:p>
          <w:p w14:paraId="517B5376" w14:textId="77777777" w:rsidR="003A0459" w:rsidRPr="00876842" w:rsidRDefault="003A0459" w:rsidP="003A0459">
            <w:pPr>
              <w:jc w:val="both"/>
              <w:rPr>
                <w:rFonts w:cs="Times New Roman"/>
                <w:szCs w:val="24"/>
              </w:rPr>
            </w:pPr>
            <w:r w:rsidRPr="00876842">
              <w:rPr>
                <w:rFonts w:cs="Times New Roman"/>
                <w:szCs w:val="24"/>
              </w:rPr>
              <w:t>MOBILE: +251922437265</w:t>
            </w:r>
          </w:p>
          <w:p w14:paraId="033DA90B" w14:textId="77777777" w:rsidR="003A0459" w:rsidRPr="00876842" w:rsidRDefault="003A0459" w:rsidP="003A0459">
            <w:pPr>
              <w:jc w:val="both"/>
              <w:rPr>
                <w:rFonts w:cs="Times New Roman"/>
                <w:szCs w:val="24"/>
              </w:rPr>
            </w:pPr>
            <w:r w:rsidRPr="00876842">
              <w:rPr>
                <w:rFonts w:cs="Times New Roman"/>
                <w:szCs w:val="24"/>
              </w:rPr>
              <w:t xml:space="preserve">E-MAIL: </w:t>
            </w:r>
            <w:hyperlink r:id="rId11" w:history="1">
              <w:r w:rsidRPr="0013041B">
                <w:rPr>
                  <w:rStyle w:val="Hyperlink"/>
                  <w:rFonts w:cs="Times New Roman"/>
                  <w:szCs w:val="24"/>
                </w:rPr>
                <w:t>getahun.lakew@gmail.com</w:t>
              </w:r>
            </w:hyperlink>
          </w:p>
        </w:tc>
      </w:tr>
      <w:tr w:rsidR="003A0459" w:rsidRPr="00876842" w14:paraId="22A4B151" w14:textId="77777777" w:rsidTr="003A0459">
        <w:tc>
          <w:tcPr>
            <w:tcW w:w="1976" w:type="dxa"/>
            <w:tcBorders>
              <w:top w:val="single" w:sz="4" w:space="0" w:color="auto"/>
              <w:left w:val="single" w:sz="4" w:space="0" w:color="auto"/>
              <w:bottom w:val="single" w:sz="4" w:space="0" w:color="auto"/>
              <w:right w:val="single" w:sz="4" w:space="0" w:color="auto"/>
            </w:tcBorders>
            <w:hideMark/>
          </w:tcPr>
          <w:p w14:paraId="368C52B9" w14:textId="77777777" w:rsidR="003A0459" w:rsidRPr="00876842" w:rsidRDefault="003A0459" w:rsidP="003A0459">
            <w:pPr>
              <w:rPr>
                <w:rFonts w:cs="Times New Roman"/>
                <w:szCs w:val="24"/>
              </w:rPr>
            </w:pPr>
            <w:r w:rsidRPr="00876842">
              <w:rPr>
                <w:rFonts w:cs="Times New Roman"/>
                <w:szCs w:val="24"/>
              </w:rPr>
              <w:t>ADVISORS</w:t>
            </w:r>
          </w:p>
        </w:tc>
        <w:tc>
          <w:tcPr>
            <w:tcW w:w="8149" w:type="dxa"/>
            <w:tcBorders>
              <w:top w:val="single" w:sz="4" w:space="0" w:color="auto"/>
              <w:left w:val="single" w:sz="4" w:space="0" w:color="auto"/>
              <w:bottom w:val="single" w:sz="4" w:space="0" w:color="auto"/>
              <w:right w:val="single" w:sz="4" w:space="0" w:color="auto"/>
            </w:tcBorders>
            <w:hideMark/>
          </w:tcPr>
          <w:p w14:paraId="6FE127B3" w14:textId="7BE7802F" w:rsidR="00A54A6A" w:rsidRPr="006D4CF7" w:rsidRDefault="003A0459" w:rsidP="00A54A6A">
            <w:pPr>
              <w:rPr>
                <w:rFonts w:cs="Times New Roman"/>
                <w:color w:val="auto"/>
                <w:szCs w:val="24"/>
              </w:rPr>
            </w:pPr>
            <w:r w:rsidRPr="00876842">
              <w:rPr>
                <w:rFonts w:cs="Times New Roman"/>
                <w:szCs w:val="24"/>
              </w:rPr>
              <w:t xml:space="preserve">1. </w:t>
            </w:r>
            <w:r w:rsidR="00A54A6A" w:rsidRPr="006D4CF7">
              <w:rPr>
                <w:rFonts w:cs="Times New Roman"/>
                <w:color w:val="auto"/>
                <w:szCs w:val="24"/>
              </w:rPr>
              <w:t xml:space="preserve"> FRIEHIWOT MOLLA</w:t>
            </w:r>
            <w:r w:rsidR="00A54A6A">
              <w:rPr>
                <w:rFonts w:cs="Times New Roman"/>
                <w:color w:val="auto"/>
                <w:szCs w:val="24"/>
              </w:rPr>
              <w:t xml:space="preserve"> (</w:t>
            </w:r>
            <w:r w:rsidR="00A54A6A">
              <w:t xml:space="preserve"> </w:t>
            </w:r>
            <w:r w:rsidR="00A54A6A" w:rsidRPr="00834F4E">
              <w:rPr>
                <w:rFonts w:cs="Times New Roman"/>
                <w:color w:val="auto"/>
                <w:szCs w:val="24"/>
              </w:rPr>
              <w:t>BSc, MPH</w:t>
            </w:r>
            <w:r w:rsidR="00A54A6A">
              <w:rPr>
                <w:rFonts w:cs="Times New Roman"/>
                <w:color w:val="auto"/>
                <w:szCs w:val="24"/>
              </w:rPr>
              <w:t>)</w:t>
            </w:r>
          </w:p>
          <w:p w14:paraId="2BBCE2A8" w14:textId="77777777" w:rsidR="00A54A6A" w:rsidRPr="006D4CF7" w:rsidRDefault="00A54A6A" w:rsidP="00A54A6A">
            <w:pPr>
              <w:rPr>
                <w:rStyle w:val="Hyperlink"/>
                <w:rFonts w:cs="Times New Roman"/>
                <w:color w:val="auto"/>
                <w:szCs w:val="24"/>
              </w:rPr>
            </w:pPr>
            <w:r w:rsidRPr="006D4CF7">
              <w:rPr>
                <w:rFonts w:cs="Times New Roman"/>
                <w:color w:val="auto"/>
                <w:szCs w:val="24"/>
              </w:rPr>
              <w:t>E-MAIL:</w:t>
            </w:r>
            <w:r w:rsidRPr="006D4CF7">
              <w:rPr>
                <w:color w:val="auto"/>
              </w:rPr>
              <w:t xml:space="preserve"> </w:t>
            </w:r>
            <w:hyperlink r:id="rId12" w:history="1">
              <w:r w:rsidRPr="006D4CF7">
                <w:rPr>
                  <w:rStyle w:val="Hyperlink"/>
                  <w:rFonts w:cs="Times New Roman"/>
                  <w:color w:val="auto"/>
                  <w:szCs w:val="24"/>
                </w:rPr>
                <w:t>mollafrehiwot@gmail.com</w:t>
              </w:r>
            </w:hyperlink>
          </w:p>
          <w:p w14:paraId="5296DCFB" w14:textId="718CCBB3" w:rsidR="00A54A6A" w:rsidRDefault="00A54A6A" w:rsidP="00A54A6A">
            <w:pPr>
              <w:rPr>
                <w:color w:val="auto"/>
                <w:u w:val="single"/>
              </w:rPr>
            </w:pPr>
            <w:r w:rsidRPr="006D4CF7">
              <w:rPr>
                <w:rStyle w:val="Hyperlink"/>
                <w:color w:val="auto"/>
              </w:rPr>
              <w:t>PHONE NUMBER</w:t>
            </w:r>
            <w:r>
              <w:rPr>
                <w:rStyle w:val="Hyperlink"/>
                <w:color w:val="auto"/>
              </w:rPr>
              <w:t>:</w:t>
            </w:r>
            <w:r w:rsidRPr="00FE6BC1">
              <w:rPr>
                <w:color w:val="auto"/>
                <w:u w:val="single"/>
              </w:rPr>
              <w:t xml:space="preserve"> +251931755086</w:t>
            </w:r>
          </w:p>
          <w:p w14:paraId="4E3EF1A0" w14:textId="1D591387" w:rsidR="00A54A6A" w:rsidRPr="008258F4" w:rsidRDefault="003A0459" w:rsidP="00A54A6A">
            <w:pPr>
              <w:rPr>
                <w:rFonts w:cs="Times New Roman"/>
                <w:bCs/>
                <w:szCs w:val="28"/>
              </w:rPr>
            </w:pPr>
            <w:r w:rsidRPr="006D4CF7">
              <w:rPr>
                <w:rFonts w:cs="Times New Roman"/>
                <w:color w:val="auto"/>
                <w:szCs w:val="24"/>
              </w:rPr>
              <w:t xml:space="preserve">2. </w:t>
            </w:r>
            <w:r w:rsidR="00A54A6A" w:rsidRPr="000D5AC5">
              <w:rPr>
                <w:rFonts w:cs="Times New Roman"/>
                <w:b/>
                <w:sz w:val="28"/>
                <w:szCs w:val="28"/>
              </w:rPr>
              <w:t xml:space="preserve"> </w:t>
            </w:r>
            <w:r w:rsidR="00A54A6A" w:rsidRPr="008258F4">
              <w:rPr>
                <w:rFonts w:cs="Times New Roman"/>
                <w:bCs/>
                <w:szCs w:val="28"/>
              </w:rPr>
              <w:t>BEKALU ENDALEW (MHSM)</w:t>
            </w:r>
          </w:p>
          <w:p w14:paraId="05632B50" w14:textId="7A92BC4C" w:rsidR="00A54A6A" w:rsidRPr="00A54A6A" w:rsidRDefault="00A54A6A" w:rsidP="00A54A6A">
            <w:pPr>
              <w:rPr>
                <w:rFonts w:cs="Times New Roman"/>
                <w:bCs/>
                <w:szCs w:val="24"/>
              </w:rPr>
            </w:pPr>
            <w:r>
              <w:rPr>
                <w:rFonts w:cs="Times New Roman"/>
                <w:bCs/>
                <w:szCs w:val="24"/>
              </w:rPr>
              <w:t xml:space="preserve">   E-MAIL:</w:t>
            </w:r>
            <w:r>
              <w:t xml:space="preserve"> </w:t>
            </w:r>
            <w:r w:rsidRPr="00A54A6A">
              <w:rPr>
                <w:rFonts w:cs="Times New Roman"/>
                <w:bCs/>
                <w:szCs w:val="24"/>
              </w:rPr>
              <w:t>bekiehsm@gmail.com</w:t>
            </w:r>
          </w:p>
          <w:p w14:paraId="27C0986F" w14:textId="70DF2C74" w:rsidR="003A0459" w:rsidRPr="00876842" w:rsidRDefault="00A54A6A" w:rsidP="003A0459">
            <w:pPr>
              <w:rPr>
                <w:rFonts w:cs="Times New Roman"/>
                <w:szCs w:val="24"/>
              </w:rPr>
            </w:pPr>
            <w:r>
              <w:rPr>
                <w:rFonts w:cs="Times New Roman"/>
                <w:szCs w:val="24"/>
              </w:rPr>
              <w:t xml:space="preserve">    PHONE NUMBER:</w:t>
            </w:r>
            <w:r>
              <w:t xml:space="preserve"> </w:t>
            </w:r>
            <w:r w:rsidRPr="00A54A6A">
              <w:rPr>
                <w:rFonts w:cs="Times New Roman"/>
                <w:szCs w:val="24"/>
              </w:rPr>
              <w:t>+251918533764</w:t>
            </w:r>
          </w:p>
        </w:tc>
      </w:tr>
      <w:tr w:rsidR="003A0459" w:rsidRPr="00876842" w14:paraId="296FA8B8" w14:textId="77777777" w:rsidTr="003A0459">
        <w:tc>
          <w:tcPr>
            <w:tcW w:w="1976" w:type="dxa"/>
            <w:tcBorders>
              <w:top w:val="single" w:sz="4" w:space="0" w:color="auto"/>
              <w:left w:val="single" w:sz="4" w:space="0" w:color="auto"/>
              <w:bottom w:val="single" w:sz="4" w:space="0" w:color="auto"/>
              <w:right w:val="single" w:sz="4" w:space="0" w:color="auto"/>
            </w:tcBorders>
            <w:hideMark/>
          </w:tcPr>
          <w:p w14:paraId="233345D9" w14:textId="77777777" w:rsidR="003A0459" w:rsidRPr="00876842" w:rsidRDefault="003A0459" w:rsidP="003A0459">
            <w:pPr>
              <w:rPr>
                <w:rFonts w:cs="Times New Roman"/>
                <w:szCs w:val="24"/>
              </w:rPr>
            </w:pPr>
            <w:r w:rsidRPr="00876842">
              <w:rPr>
                <w:rFonts w:cs="Times New Roman"/>
                <w:szCs w:val="24"/>
              </w:rPr>
              <w:t>STUDY PERIOD</w:t>
            </w:r>
          </w:p>
        </w:tc>
        <w:tc>
          <w:tcPr>
            <w:tcW w:w="8149" w:type="dxa"/>
            <w:tcBorders>
              <w:top w:val="single" w:sz="4" w:space="0" w:color="auto"/>
              <w:left w:val="single" w:sz="4" w:space="0" w:color="auto"/>
              <w:bottom w:val="single" w:sz="4" w:space="0" w:color="auto"/>
              <w:right w:val="single" w:sz="4" w:space="0" w:color="auto"/>
            </w:tcBorders>
            <w:hideMark/>
          </w:tcPr>
          <w:p w14:paraId="010B4C02" w14:textId="70DA2609" w:rsidR="003A0459" w:rsidRPr="0000450B" w:rsidRDefault="00AA6DBB" w:rsidP="003A0459">
            <w:pPr>
              <w:rPr>
                <w:rFonts w:cs="Times New Roman"/>
                <w:szCs w:val="24"/>
              </w:rPr>
            </w:pPr>
            <w:r>
              <w:rPr>
                <w:rFonts w:cs="Times New Roman"/>
                <w:szCs w:val="24"/>
              </w:rPr>
              <w:t>MARCH</w:t>
            </w:r>
            <w:r w:rsidR="008258F4">
              <w:rPr>
                <w:rFonts w:cs="Times New Roman"/>
                <w:szCs w:val="24"/>
              </w:rPr>
              <w:t xml:space="preserve"> 12</w:t>
            </w:r>
            <w:r>
              <w:rPr>
                <w:rFonts w:cs="Times New Roman"/>
                <w:szCs w:val="24"/>
              </w:rPr>
              <w:t xml:space="preserve"> TO APRIL</w:t>
            </w:r>
            <w:r w:rsidR="008258F4">
              <w:rPr>
                <w:rFonts w:cs="Times New Roman"/>
                <w:szCs w:val="24"/>
              </w:rPr>
              <w:t xml:space="preserve"> 30</w:t>
            </w:r>
            <w:r w:rsidR="006C5A31" w:rsidRPr="0000450B">
              <w:rPr>
                <w:rFonts w:cs="Times New Roman"/>
                <w:szCs w:val="24"/>
              </w:rPr>
              <w:t>,</w:t>
            </w:r>
            <w:r w:rsidR="003A0459" w:rsidRPr="0000450B">
              <w:rPr>
                <w:rFonts w:cs="Times New Roman"/>
                <w:szCs w:val="24"/>
              </w:rPr>
              <w:t xml:space="preserve"> 202</w:t>
            </w:r>
            <w:r w:rsidR="0000450B">
              <w:rPr>
                <w:rFonts w:cs="Times New Roman"/>
                <w:szCs w:val="24"/>
              </w:rPr>
              <w:t>5</w:t>
            </w:r>
          </w:p>
        </w:tc>
      </w:tr>
      <w:tr w:rsidR="003A0459" w:rsidRPr="00876842" w14:paraId="2EC17697" w14:textId="77777777" w:rsidTr="003A0459">
        <w:tc>
          <w:tcPr>
            <w:tcW w:w="1976" w:type="dxa"/>
            <w:tcBorders>
              <w:top w:val="single" w:sz="4" w:space="0" w:color="auto"/>
              <w:left w:val="single" w:sz="4" w:space="0" w:color="auto"/>
              <w:bottom w:val="single" w:sz="4" w:space="0" w:color="auto"/>
              <w:right w:val="single" w:sz="4" w:space="0" w:color="auto"/>
            </w:tcBorders>
            <w:hideMark/>
          </w:tcPr>
          <w:p w14:paraId="3BA852F8" w14:textId="77777777" w:rsidR="003A0459" w:rsidRPr="00876842" w:rsidRDefault="003A0459" w:rsidP="003A0459">
            <w:pPr>
              <w:jc w:val="both"/>
              <w:rPr>
                <w:rFonts w:cs="Times New Roman"/>
                <w:szCs w:val="24"/>
              </w:rPr>
            </w:pPr>
            <w:r w:rsidRPr="00876842">
              <w:rPr>
                <w:rFonts w:cs="Times New Roman"/>
                <w:szCs w:val="24"/>
              </w:rPr>
              <w:t>STUDY AREA</w:t>
            </w:r>
          </w:p>
        </w:tc>
        <w:tc>
          <w:tcPr>
            <w:tcW w:w="8149" w:type="dxa"/>
            <w:tcBorders>
              <w:top w:val="single" w:sz="4" w:space="0" w:color="auto"/>
              <w:left w:val="single" w:sz="4" w:space="0" w:color="auto"/>
              <w:bottom w:val="single" w:sz="4" w:space="0" w:color="auto"/>
              <w:right w:val="single" w:sz="4" w:space="0" w:color="auto"/>
            </w:tcBorders>
            <w:hideMark/>
          </w:tcPr>
          <w:p w14:paraId="4383B4F2" w14:textId="77777777" w:rsidR="003A0459" w:rsidRPr="00876842" w:rsidRDefault="003A0459" w:rsidP="003A0459">
            <w:pPr>
              <w:rPr>
                <w:rFonts w:cs="Times New Roman"/>
                <w:szCs w:val="24"/>
              </w:rPr>
            </w:pPr>
            <w:r>
              <w:rPr>
                <w:rFonts w:cs="Times New Roman"/>
                <w:szCs w:val="24"/>
              </w:rPr>
              <w:t>DEBRE MARKOS COMPREHENSIVE SPECIALIZED HOSPITAL</w:t>
            </w:r>
          </w:p>
        </w:tc>
      </w:tr>
    </w:tbl>
    <w:p w14:paraId="082F0FD4" w14:textId="77777777" w:rsidR="003A0459" w:rsidRPr="008612B9" w:rsidRDefault="003A0459" w:rsidP="004B74CE">
      <w:pPr>
        <w:tabs>
          <w:tab w:val="left" w:pos="4273"/>
        </w:tabs>
        <w:jc w:val="center"/>
        <w:rPr>
          <w:rFonts w:cs="Times New Roman"/>
          <w:sz w:val="28"/>
          <w:szCs w:val="28"/>
        </w:rPr>
      </w:pPr>
    </w:p>
    <w:p w14:paraId="19666C64" w14:textId="6918516B" w:rsidR="00B568B1" w:rsidRDefault="00604EDD" w:rsidP="00604EDD">
      <w:pPr>
        <w:tabs>
          <w:tab w:val="center" w:pos="4680"/>
          <w:tab w:val="left" w:pos="6555"/>
        </w:tabs>
        <w:spacing w:line="360" w:lineRule="auto"/>
        <w:rPr>
          <w:rFonts w:cs="Times New Roman"/>
          <w:b/>
          <w:sz w:val="28"/>
          <w:szCs w:val="28"/>
        </w:rPr>
      </w:pPr>
      <w:r>
        <w:rPr>
          <w:rFonts w:cs="Times New Roman"/>
          <w:b/>
          <w:sz w:val="28"/>
          <w:szCs w:val="28"/>
        </w:rPr>
        <w:tab/>
      </w:r>
    </w:p>
    <w:p w14:paraId="64F853A4" w14:textId="25ADB3F7" w:rsidR="002631D5" w:rsidRDefault="002631D5" w:rsidP="00604EDD">
      <w:pPr>
        <w:tabs>
          <w:tab w:val="center" w:pos="4680"/>
          <w:tab w:val="left" w:pos="6555"/>
        </w:tabs>
        <w:spacing w:line="360" w:lineRule="auto"/>
        <w:rPr>
          <w:rFonts w:cs="Times New Roman"/>
          <w:b/>
          <w:sz w:val="28"/>
          <w:szCs w:val="28"/>
        </w:rPr>
      </w:pPr>
    </w:p>
    <w:p w14:paraId="13DDC81A" w14:textId="3E5237DB" w:rsidR="002631D5" w:rsidRDefault="002631D5" w:rsidP="00604EDD">
      <w:pPr>
        <w:tabs>
          <w:tab w:val="center" w:pos="4680"/>
          <w:tab w:val="left" w:pos="6555"/>
        </w:tabs>
        <w:spacing w:line="360" w:lineRule="auto"/>
        <w:rPr>
          <w:rFonts w:cs="Times New Roman"/>
          <w:b/>
          <w:sz w:val="28"/>
          <w:szCs w:val="28"/>
        </w:rPr>
      </w:pPr>
    </w:p>
    <w:p w14:paraId="73359F0D" w14:textId="6B23B566" w:rsidR="002631D5" w:rsidRDefault="002631D5" w:rsidP="00604EDD">
      <w:pPr>
        <w:tabs>
          <w:tab w:val="center" w:pos="4680"/>
          <w:tab w:val="left" w:pos="6555"/>
        </w:tabs>
        <w:spacing w:line="360" w:lineRule="auto"/>
        <w:rPr>
          <w:rFonts w:cs="Times New Roman"/>
          <w:b/>
          <w:sz w:val="28"/>
          <w:szCs w:val="28"/>
        </w:rPr>
      </w:pPr>
    </w:p>
    <w:p w14:paraId="4938824D" w14:textId="77777777" w:rsidR="000D7E4B" w:rsidRDefault="000D7E4B" w:rsidP="00664468">
      <w:pPr>
        <w:pStyle w:val="Heading1"/>
      </w:pPr>
      <w:bookmarkStart w:id="1" w:name="_Toc185122134"/>
      <w:bookmarkStart w:id="2" w:name="_Toc183098313"/>
    </w:p>
    <w:p w14:paraId="212928B3" w14:textId="77777777" w:rsidR="00DE2650" w:rsidRDefault="00DE2650" w:rsidP="00DE2650"/>
    <w:p w14:paraId="1D153B8F" w14:textId="77777777" w:rsidR="00DE2650" w:rsidRDefault="00DE2650" w:rsidP="00DE2650"/>
    <w:p w14:paraId="06F1335F" w14:textId="77777777" w:rsidR="00B54C1D" w:rsidRDefault="00B54C1D" w:rsidP="00DE2650"/>
    <w:p w14:paraId="07C82AB7" w14:textId="77777777" w:rsidR="00B54C1D" w:rsidRDefault="00B54C1D" w:rsidP="00DE2650"/>
    <w:p w14:paraId="24731DBB" w14:textId="77777777" w:rsidR="00B54C1D" w:rsidRDefault="00B54C1D" w:rsidP="00DE2650"/>
    <w:p w14:paraId="47BA47AC" w14:textId="77777777" w:rsidR="00B54C1D" w:rsidRDefault="00B54C1D" w:rsidP="00DE2650"/>
    <w:p w14:paraId="02E4B3F8" w14:textId="77777777" w:rsidR="00B54C1D" w:rsidRDefault="00B54C1D" w:rsidP="00DE2650"/>
    <w:p w14:paraId="0D1ECE38" w14:textId="77777777" w:rsidR="00B54C1D" w:rsidRDefault="00B54C1D" w:rsidP="00DE2650"/>
    <w:p w14:paraId="4F7A0EFD" w14:textId="77777777" w:rsidR="00B54C1D" w:rsidRDefault="00B54C1D" w:rsidP="00DE2650"/>
    <w:p w14:paraId="7A9AADB6" w14:textId="77777777" w:rsidR="00B54C1D" w:rsidRDefault="00B54C1D" w:rsidP="00DE2650"/>
    <w:p w14:paraId="7BA55A65" w14:textId="77777777" w:rsidR="00B54C1D" w:rsidRDefault="00B54C1D" w:rsidP="00DE2650"/>
    <w:p w14:paraId="6E2F58BA" w14:textId="77777777" w:rsidR="00B54C1D" w:rsidRDefault="00B54C1D" w:rsidP="00DE2650"/>
    <w:p w14:paraId="29A6343A" w14:textId="77777777" w:rsidR="00B54C1D" w:rsidRDefault="00B54C1D" w:rsidP="00DE2650"/>
    <w:p w14:paraId="5608ED58" w14:textId="77777777" w:rsidR="00B54C1D" w:rsidRPr="00DE2650" w:rsidRDefault="00B54C1D" w:rsidP="00DE2650"/>
    <w:p w14:paraId="4A78F3C6" w14:textId="77777777" w:rsidR="00B54C1D" w:rsidRDefault="00157DEA" w:rsidP="00664468">
      <w:pPr>
        <w:pStyle w:val="Heading1"/>
      </w:pPr>
      <w:r>
        <w:lastRenderedPageBreak/>
        <w:t xml:space="preserve">         </w:t>
      </w:r>
      <w:bookmarkStart w:id="3" w:name="_Toc199778462"/>
      <w:bookmarkEnd w:id="1"/>
    </w:p>
    <w:p w14:paraId="1AB2D886" w14:textId="492DC16B" w:rsidR="000D7E4B" w:rsidRPr="00F66FBE" w:rsidRDefault="00B54C1D" w:rsidP="00664468">
      <w:pPr>
        <w:pStyle w:val="Heading1"/>
      </w:pPr>
      <w:r>
        <w:t xml:space="preserve">         </w:t>
      </w:r>
      <w:r w:rsidR="00A56C0C">
        <w:t>APPROVAL SHEET</w:t>
      </w:r>
      <w:bookmarkEnd w:id="3"/>
      <w:r w:rsidR="00A56C0C">
        <w:t xml:space="preserve"> </w:t>
      </w:r>
    </w:p>
    <w:p w14:paraId="5A2945B3" w14:textId="42FE3E29" w:rsidR="000D7E4B" w:rsidRPr="003510FA" w:rsidRDefault="000D7E4B" w:rsidP="000D7E4B">
      <w:pPr>
        <w:spacing w:line="360" w:lineRule="auto"/>
        <w:ind w:left="576" w:right="1152"/>
        <w:jc w:val="both"/>
        <w:rPr>
          <w:rFonts w:cs="Times New Roman"/>
          <w:szCs w:val="24"/>
        </w:rPr>
      </w:pPr>
      <w:r w:rsidRPr="003510FA">
        <w:rPr>
          <w:rFonts w:cs="Times New Roman"/>
          <w:szCs w:val="24"/>
        </w:rPr>
        <w:t>The undersigned agrees to accept all responsibilities for the scientific and ethical</w:t>
      </w:r>
      <w:r>
        <w:rPr>
          <w:rFonts w:cs="Times New Roman"/>
          <w:szCs w:val="24"/>
        </w:rPr>
        <w:t xml:space="preserve"> conduct of the research</w:t>
      </w:r>
      <w:r w:rsidRPr="003510FA">
        <w:rPr>
          <w:rFonts w:cs="Times New Roman"/>
          <w:szCs w:val="24"/>
        </w:rPr>
        <w:t xml:space="preserve"> and the provision of required progress reports as per terms and conditions of Debre Markos University, College of Health Sciences and Department of Public Health, and the research publications office. I provided a timely progress report to my advisors and </w:t>
      </w:r>
      <w:r>
        <w:rPr>
          <w:rFonts w:cs="Times New Roman"/>
          <w:szCs w:val="24"/>
        </w:rPr>
        <w:t>sought</w:t>
      </w:r>
      <w:r w:rsidRPr="003510FA">
        <w:rPr>
          <w:rFonts w:cs="Times New Roman"/>
          <w:szCs w:val="24"/>
        </w:rPr>
        <w:t xml:space="preserve"> the necessary advice and approval from my advisors in the course of the research.</w:t>
      </w:r>
    </w:p>
    <w:p w14:paraId="7C63C6A1" w14:textId="7C51610E" w:rsidR="000D7E4B" w:rsidRPr="003510FA" w:rsidRDefault="000D7E4B" w:rsidP="000D7E4B">
      <w:pPr>
        <w:spacing w:line="360" w:lineRule="auto"/>
        <w:ind w:left="576" w:right="1152"/>
        <w:jc w:val="both"/>
        <w:rPr>
          <w:rFonts w:cs="Times New Roman"/>
          <w:b/>
          <w:szCs w:val="24"/>
        </w:rPr>
      </w:pPr>
      <w:r w:rsidRPr="003510FA">
        <w:rPr>
          <w:rFonts w:cs="Times New Roman"/>
          <w:szCs w:val="24"/>
        </w:rPr>
        <w:t xml:space="preserve"> </w:t>
      </w:r>
      <w:r w:rsidRPr="003510FA">
        <w:rPr>
          <w:rFonts w:cs="Times New Roman"/>
          <w:b/>
          <w:szCs w:val="24"/>
        </w:rPr>
        <w:t>Submitted by</w:t>
      </w:r>
    </w:p>
    <w:p w14:paraId="1AC81031" w14:textId="7F2E05D8" w:rsidR="000D7E4B" w:rsidRPr="003510FA" w:rsidRDefault="000D7E4B" w:rsidP="000D7E4B">
      <w:pPr>
        <w:spacing w:line="360" w:lineRule="auto"/>
        <w:ind w:left="576" w:right="1152"/>
        <w:jc w:val="both"/>
        <w:rPr>
          <w:rFonts w:eastAsia="Calibri" w:cs="Times New Roman"/>
          <w:szCs w:val="24"/>
        </w:rPr>
      </w:pPr>
      <w:r>
        <w:rPr>
          <w:rFonts w:eastAsia="Calibri" w:cs="Times New Roman"/>
          <w:szCs w:val="24"/>
        </w:rPr>
        <w:t xml:space="preserve">Getahun </w:t>
      </w:r>
      <w:r w:rsidR="00C16CB1">
        <w:rPr>
          <w:rFonts w:eastAsia="Calibri" w:cs="Times New Roman"/>
          <w:szCs w:val="24"/>
        </w:rPr>
        <w:t>Lakew,</w:t>
      </w:r>
      <w:r>
        <w:rPr>
          <w:rFonts w:eastAsia="Calibri" w:cs="Times New Roman"/>
          <w:szCs w:val="24"/>
        </w:rPr>
        <w:t xml:space="preserve"> Signature</w:t>
      </w:r>
      <w:r w:rsidR="00905C62">
        <w:rPr>
          <w:rFonts w:eastAsia="Calibri" w:cs="Times New Roman"/>
          <w:noProof/>
          <w:szCs w:val="24"/>
          <w:u w:val="single"/>
        </w:rPr>
        <w:t xml:space="preserve"> </w:t>
      </w:r>
      <w:r w:rsidR="00905C62">
        <w:rPr>
          <w:noProof/>
        </w:rPr>
        <w:drawing>
          <wp:inline distT="0" distB="0" distL="0" distR="0" wp14:anchorId="51605B14" wp14:editId="5D313A0E">
            <wp:extent cx="693420" cy="213360"/>
            <wp:effectExtent l="0" t="0" r="0" b="0"/>
            <wp:docPr id="1" name="Picture 1" descr="C:\Users\pc\AppData\Local\Microsoft\Windows\INetCache\Content.Word\5809683505909712607_109.jpg"/>
            <wp:cNvGraphicFramePr/>
            <a:graphic xmlns:a="http://schemas.openxmlformats.org/drawingml/2006/main">
              <a:graphicData uri="http://schemas.openxmlformats.org/drawingml/2006/picture">
                <pic:pic xmlns:pic="http://schemas.openxmlformats.org/drawingml/2006/picture">
                  <pic:nvPicPr>
                    <pic:cNvPr id="3" name="Picture 3" descr="C:\Users\pc\AppData\Local\Microsoft\Windows\INetCache\Content.Word\5809683505909712607_109.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3739" cy="216535"/>
                    </a:xfrm>
                    <a:prstGeom prst="rect">
                      <a:avLst/>
                    </a:prstGeom>
                    <a:noFill/>
                    <a:ln>
                      <a:noFill/>
                    </a:ln>
                  </pic:spPr>
                </pic:pic>
              </a:graphicData>
            </a:graphic>
          </wp:inline>
        </w:drawing>
      </w:r>
      <w:proofErr w:type="gramStart"/>
      <w:r>
        <w:rPr>
          <w:rFonts w:cs="Times New Roman"/>
          <w:szCs w:val="24"/>
        </w:rPr>
        <w:t>D</w:t>
      </w:r>
      <w:r w:rsidRPr="003510FA">
        <w:rPr>
          <w:rFonts w:cs="Times New Roman"/>
          <w:szCs w:val="24"/>
        </w:rPr>
        <w:t xml:space="preserve">ate </w:t>
      </w:r>
      <w:r w:rsidR="000F42DF">
        <w:rPr>
          <w:rFonts w:cs="Times New Roman"/>
          <w:szCs w:val="24"/>
          <w:u w:val="single"/>
        </w:rPr>
        <w:t xml:space="preserve"> 23</w:t>
      </w:r>
      <w:proofErr w:type="gramEnd"/>
      <w:r w:rsidR="000F42DF">
        <w:rPr>
          <w:rFonts w:cs="Times New Roman"/>
          <w:szCs w:val="24"/>
          <w:u w:val="single"/>
        </w:rPr>
        <w:t>/05/2025</w:t>
      </w:r>
    </w:p>
    <w:p w14:paraId="4B55473A" w14:textId="77777777" w:rsidR="00905C62" w:rsidRDefault="000D7E4B" w:rsidP="00905C62">
      <w:pPr>
        <w:spacing w:line="360" w:lineRule="auto"/>
        <w:ind w:left="576" w:right="1152"/>
        <w:jc w:val="both"/>
        <w:rPr>
          <w:rFonts w:cs="Times New Roman"/>
          <w:b/>
          <w:szCs w:val="24"/>
        </w:rPr>
      </w:pPr>
      <w:r w:rsidRPr="003510FA">
        <w:rPr>
          <w:rFonts w:cs="Times New Roman"/>
          <w:b/>
          <w:szCs w:val="24"/>
        </w:rPr>
        <w:t>Approved by</w:t>
      </w:r>
    </w:p>
    <w:p w14:paraId="1852E888" w14:textId="23A31B98" w:rsidR="000D7E4B" w:rsidRPr="00905C62" w:rsidRDefault="000D7E4B" w:rsidP="00905C62">
      <w:pPr>
        <w:spacing w:line="360" w:lineRule="auto"/>
        <w:ind w:left="576" w:right="1152"/>
        <w:jc w:val="both"/>
        <w:rPr>
          <w:rFonts w:cs="Times New Roman"/>
          <w:b/>
          <w:szCs w:val="24"/>
        </w:rPr>
      </w:pPr>
      <w:r w:rsidRPr="003510FA">
        <w:rPr>
          <w:rFonts w:eastAsia="Calibri" w:cs="Times New Roman"/>
          <w:szCs w:val="24"/>
        </w:rPr>
        <w:t xml:space="preserve">Name of Major </w:t>
      </w:r>
      <w:r w:rsidR="00C16CB1">
        <w:rPr>
          <w:rFonts w:eastAsia="Calibri" w:cs="Times New Roman"/>
          <w:szCs w:val="24"/>
        </w:rPr>
        <w:t>Advisor</w:t>
      </w:r>
      <w:r w:rsidRPr="003510FA">
        <w:rPr>
          <w:rFonts w:eastAsia="Calibri" w:cs="Times New Roman"/>
          <w:szCs w:val="24"/>
        </w:rPr>
        <w:t>:</w:t>
      </w:r>
      <w:r w:rsidRPr="003510FA">
        <w:rPr>
          <w:rFonts w:eastAsia="Calibri" w:cs="Times New Roman"/>
          <w:kern w:val="24"/>
          <w:szCs w:val="24"/>
        </w:rPr>
        <w:t xml:space="preserve">  </w:t>
      </w:r>
      <w:r w:rsidR="00A54A6A">
        <w:rPr>
          <w:rFonts w:eastAsia="Calibri" w:cs="Times New Roman"/>
          <w:szCs w:val="24"/>
          <w:u w:val="single"/>
        </w:rPr>
        <w:t>Firehiwot Molla</w:t>
      </w:r>
      <w:r w:rsidR="00A54A6A" w:rsidRPr="003510FA">
        <w:rPr>
          <w:rFonts w:eastAsia="Calibri" w:cs="Times New Roman"/>
          <w:szCs w:val="24"/>
          <w:u w:val="single"/>
        </w:rPr>
        <w:t>,</w:t>
      </w:r>
      <w:r w:rsidR="00A54A6A" w:rsidRPr="003510FA">
        <w:rPr>
          <w:rFonts w:eastAsia="Calibri" w:cs="Times New Roman"/>
          <w:szCs w:val="24"/>
        </w:rPr>
        <w:t xml:space="preserve"> </w:t>
      </w:r>
      <w:r w:rsidR="00C16CB1" w:rsidRPr="003510FA">
        <w:rPr>
          <w:rFonts w:eastAsia="Calibri" w:cs="Times New Roman"/>
          <w:szCs w:val="24"/>
        </w:rPr>
        <w:t>Signature</w:t>
      </w:r>
      <w:r w:rsidR="00905C62">
        <w:rPr>
          <w:rFonts w:eastAsia="Calibri" w:cs="Times New Roman"/>
          <w:noProof/>
          <w:szCs w:val="24"/>
          <w:u w:val="single"/>
        </w:rPr>
        <w:t xml:space="preserve"> </w:t>
      </w:r>
      <w:r w:rsidR="00905C62">
        <w:rPr>
          <w:rFonts w:cs="Times New Roman"/>
          <w:noProof/>
          <w:szCs w:val="24"/>
        </w:rPr>
        <w:drawing>
          <wp:inline distT="0" distB="0" distL="0" distR="0" wp14:anchorId="28A83DF8" wp14:editId="5CC8E539">
            <wp:extent cx="737870" cy="23622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37870" cy="236220"/>
                    </a:xfrm>
                    <a:prstGeom prst="rect">
                      <a:avLst/>
                    </a:prstGeom>
                    <a:noFill/>
                  </pic:spPr>
                </pic:pic>
              </a:graphicData>
            </a:graphic>
          </wp:inline>
        </w:drawing>
      </w:r>
      <w:r w:rsidR="00905C62">
        <w:rPr>
          <w:rFonts w:eastAsia="Calibri" w:cs="Times New Roman"/>
          <w:noProof/>
          <w:szCs w:val="24"/>
          <w:u w:val="single"/>
        </w:rPr>
        <w:t xml:space="preserve"> </w:t>
      </w:r>
      <w:r>
        <w:rPr>
          <w:rFonts w:eastAsia="Calibri" w:cs="Times New Roman"/>
          <w:noProof/>
          <w:szCs w:val="24"/>
        </w:rPr>
        <w:t>D</w:t>
      </w:r>
      <w:r w:rsidRPr="003510FA">
        <w:rPr>
          <w:rFonts w:eastAsia="Calibri" w:cs="Times New Roman"/>
          <w:noProof/>
          <w:szCs w:val="24"/>
        </w:rPr>
        <w:t>ate</w:t>
      </w:r>
      <w:r w:rsidRPr="003510FA">
        <w:rPr>
          <w:rFonts w:eastAsia="Calibri" w:cs="Times New Roman"/>
          <w:szCs w:val="24"/>
        </w:rPr>
        <w:t xml:space="preserve"> </w:t>
      </w:r>
      <w:r w:rsidR="000F42DF">
        <w:rPr>
          <w:rFonts w:cs="Times New Roman"/>
          <w:szCs w:val="24"/>
          <w:u w:val="single"/>
        </w:rPr>
        <w:t>23/05/2025</w:t>
      </w:r>
    </w:p>
    <w:p w14:paraId="3FAF7B01" w14:textId="43664DE4" w:rsidR="000D7E4B" w:rsidRPr="003510FA" w:rsidRDefault="000D7E4B" w:rsidP="000D7E4B">
      <w:pPr>
        <w:spacing w:line="360" w:lineRule="auto"/>
        <w:ind w:left="576" w:right="1152"/>
        <w:jc w:val="both"/>
        <w:rPr>
          <w:rFonts w:eastAsia="Calibri" w:cs="Times New Roman"/>
          <w:szCs w:val="24"/>
        </w:rPr>
      </w:pPr>
      <w:r w:rsidRPr="003510FA">
        <w:rPr>
          <w:rFonts w:eastAsia="Calibri" w:cs="Times New Roman"/>
          <w:szCs w:val="24"/>
        </w:rPr>
        <w:t xml:space="preserve"> Name of co-advisor: </w:t>
      </w:r>
      <w:proofErr w:type="spellStart"/>
      <w:r w:rsidR="00A54A6A" w:rsidRPr="00A54A6A">
        <w:rPr>
          <w:rFonts w:eastAsia="Calibri" w:cs="Times New Roman"/>
          <w:szCs w:val="24"/>
          <w:u w:val="single"/>
        </w:rPr>
        <w:t>Bekalu</w:t>
      </w:r>
      <w:proofErr w:type="spellEnd"/>
      <w:r w:rsidR="00A54A6A" w:rsidRPr="00A54A6A">
        <w:rPr>
          <w:rFonts w:eastAsia="Calibri" w:cs="Times New Roman"/>
          <w:szCs w:val="24"/>
          <w:u w:val="single"/>
        </w:rPr>
        <w:t xml:space="preserve"> </w:t>
      </w:r>
      <w:proofErr w:type="spellStart"/>
      <w:r w:rsidR="00A54A6A" w:rsidRPr="00A54A6A">
        <w:rPr>
          <w:rFonts w:eastAsia="Calibri" w:cs="Times New Roman"/>
          <w:szCs w:val="24"/>
          <w:u w:val="single"/>
        </w:rPr>
        <w:t>Endalew</w:t>
      </w:r>
      <w:proofErr w:type="spellEnd"/>
      <w:r w:rsidR="00A54A6A">
        <w:rPr>
          <w:rFonts w:eastAsia="Calibri" w:cs="Times New Roman"/>
          <w:szCs w:val="24"/>
        </w:rPr>
        <w:t>,</w:t>
      </w:r>
      <w:r w:rsidRPr="003510FA">
        <w:rPr>
          <w:rFonts w:eastAsia="Calibri" w:cs="Times New Roman"/>
          <w:szCs w:val="24"/>
        </w:rPr>
        <w:t xml:space="preserve"> </w:t>
      </w:r>
      <w:proofErr w:type="gramStart"/>
      <w:r w:rsidRPr="003510FA">
        <w:rPr>
          <w:rFonts w:eastAsia="Calibri" w:cs="Times New Roman"/>
          <w:szCs w:val="24"/>
        </w:rPr>
        <w:t>Signature</w:t>
      </w:r>
      <w:r w:rsidR="00120196">
        <w:rPr>
          <w:rFonts w:eastAsia="Calibri" w:cs="Times New Roman"/>
          <w:szCs w:val="24"/>
          <w:u w:val="single"/>
        </w:rPr>
        <w:t xml:space="preserve">  :</w:t>
      </w:r>
      <w:proofErr w:type="gramEnd"/>
      <w:r w:rsidR="00120196">
        <w:rPr>
          <w:noProof/>
        </w:rPr>
        <w:drawing>
          <wp:inline distT="0" distB="0" distL="0" distR="0" wp14:anchorId="3B2E8FCB" wp14:editId="5E120A44">
            <wp:extent cx="504825" cy="419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04825" cy="419100"/>
                    </a:xfrm>
                    <a:prstGeom prst="rect">
                      <a:avLst/>
                    </a:prstGeom>
                  </pic:spPr>
                </pic:pic>
              </a:graphicData>
            </a:graphic>
          </wp:inline>
        </w:drawing>
      </w:r>
      <w:r w:rsidRPr="003510FA">
        <w:rPr>
          <w:rFonts w:eastAsia="Calibri" w:cs="Times New Roman"/>
          <w:szCs w:val="24"/>
        </w:rPr>
        <w:t xml:space="preserve">, </w:t>
      </w:r>
      <w:r>
        <w:rPr>
          <w:rFonts w:eastAsia="Calibri" w:cs="Times New Roman"/>
          <w:szCs w:val="24"/>
        </w:rPr>
        <w:t>D</w:t>
      </w:r>
      <w:r w:rsidRPr="003510FA">
        <w:rPr>
          <w:rFonts w:eastAsia="Calibri" w:cs="Times New Roman"/>
          <w:szCs w:val="24"/>
        </w:rPr>
        <w:t>at</w:t>
      </w:r>
      <w:r>
        <w:rPr>
          <w:rFonts w:eastAsia="Calibri" w:cs="Times New Roman"/>
          <w:szCs w:val="24"/>
        </w:rPr>
        <w:t>e</w:t>
      </w:r>
      <w:r>
        <w:rPr>
          <w:rFonts w:cs="Times New Roman"/>
          <w:szCs w:val="24"/>
          <w:u w:val="single"/>
        </w:rPr>
        <w:t xml:space="preserve">   </w:t>
      </w:r>
      <w:r w:rsidR="00633DA8">
        <w:rPr>
          <w:rFonts w:cs="Times New Roman"/>
          <w:szCs w:val="24"/>
          <w:u w:val="single"/>
        </w:rPr>
        <w:t>2</w:t>
      </w:r>
      <w:r w:rsidR="00120196">
        <w:rPr>
          <w:rFonts w:cs="Times New Roman"/>
          <w:szCs w:val="24"/>
          <w:u w:val="single"/>
        </w:rPr>
        <w:t>3/05/2025</w:t>
      </w:r>
    </w:p>
    <w:p w14:paraId="4A0EA7C9" w14:textId="0F997A08" w:rsidR="000D7E4B" w:rsidRPr="003510FA" w:rsidRDefault="000D7E4B" w:rsidP="000D7E4B">
      <w:pPr>
        <w:spacing w:line="360" w:lineRule="auto"/>
        <w:ind w:left="576" w:right="1152"/>
        <w:jc w:val="both"/>
        <w:rPr>
          <w:rFonts w:cs="Times New Roman"/>
          <w:b/>
          <w:szCs w:val="24"/>
        </w:rPr>
      </w:pPr>
      <w:r w:rsidRPr="003510FA">
        <w:rPr>
          <w:rFonts w:cs="Times New Roman"/>
          <w:szCs w:val="24"/>
        </w:rPr>
        <w:t xml:space="preserve">  </w:t>
      </w:r>
      <w:r w:rsidRPr="003510FA">
        <w:rPr>
          <w:rFonts w:cs="Times New Roman"/>
          <w:b/>
          <w:szCs w:val="24"/>
        </w:rPr>
        <w:t>Name of evaluators</w:t>
      </w:r>
    </w:p>
    <w:p w14:paraId="2F479C5E" w14:textId="591A6B69" w:rsidR="000D7E4B" w:rsidRPr="00A1641C" w:rsidRDefault="000D7E4B" w:rsidP="000D7E4B">
      <w:pPr>
        <w:spacing w:line="360" w:lineRule="auto"/>
        <w:ind w:left="576" w:right="1152"/>
        <w:jc w:val="both"/>
        <w:rPr>
          <w:rFonts w:cs="Times New Roman"/>
          <w:szCs w:val="24"/>
        </w:rPr>
      </w:pPr>
      <w:r w:rsidRPr="003510FA">
        <w:rPr>
          <w:rFonts w:cs="Times New Roman"/>
          <w:szCs w:val="24"/>
        </w:rPr>
        <w:t xml:space="preserve">            (1)</w:t>
      </w:r>
      <w:r w:rsidR="00A1641C">
        <w:rPr>
          <w:rFonts w:cs="Times New Roman"/>
          <w:szCs w:val="24"/>
        </w:rPr>
        <w:t xml:space="preserve"> </w:t>
      </w:r>
      <w:proofErr w:type="spellStart"/>
      <w:r w:rsidR="00A1641C" w:rsidRPr="00A1641C">
        <w:rPr>
          <w:rFonts w:cs="Times New Roman"/>
          <w:szCs w:val="24"/>
        </w:rPr>
        <w:t>Anmut</w:t>
      </w:r>
      <w:proofErr w:type="spellEnd"/>
      <w:r w:rsidR="00A1641C" w:rsidRPr="00A1641C">
        <w:rPr>
          <w:rFonts w:cs="Times New Roman"/>
          <w:szCs w:val="24"/>
        </w:rPr>
        <w:t xml:space="preserve"> </w:t>
      </w:r>
      <w:proofErr w:type="spellStart"/>
      <w:r w:rsidR="00A1641C" w:rsidRPr="00A1641C">
        <w:rPr>
          <w:rFonts w:cs="Times New Roman"/>
          <w:szCs w:val="24"/>
        </w:rPr>
        <w:t>Takele</w:t>
      </w:r>
      <w:proofErr w:type="spellEnd"/>
      <w:r w:rsidR="00A1641C" w:rsidRPr="00A1641C">
        <w:rPr>
          <w:rFonts w:cs="Times New Roman"/>
          <w:szCs w:val="24"/>
        </w:rPr>
        <w:t xml:space="preserve"> </w:t>
      </w:r>
      <w:r w:rsidR="00A1641C">
        <w:rPr>
          <w:rFonts w:cs="Times New Roman"/>
          <w:szCs w:val="24"/>
        </w:rPr>
        <w:t xml:space="preserve">  </w:t>
      </w:r>
      <w:r w:rsidR="00A1641C" w:rsidRPr="00A1641C">
        <w:rPr>
          <w:rFonts w:cs="Times New Roman"/>
          <w:szCs w:val="24"/>
        </w:rPr>
        <w:t>signature</w:t>
      </w:r>
      <w:r w:rsidR="00E2180A">
        <w:rPr>
          <w:rFonts w:cs="Times New Roman"/>
          <w:szCs w:val="24"/>
        </w:rPr>
        <w:t xml:space="preserve">     </w:t>
      </w:r>
      <w:r w:rsidR="007E71C2">
        <w:rPr>
          <w:rFonts w:cs="Times New Roman"/>
          <w:szCs w:val="24"/>
        </w:rPr>
        <w:t xml:space="preserve"> </w:t>
      </w:r>
      <w:r w:rsidR="007E71C2">
        <w:rPr>
          <w:rFonts w:cs="Times New Roman"/>
          <w:noProof/>
          <w:szCs w:val="24"/>
        </w:rPr>
        <w:drawing>
          <wp:inline distT="0" distB="0" distL="0" distR="0" wp14:anchorId="44914D2F" wp14:editId="6DA1C3EC">
            <wp:extent cx="419100" cy="419100"/>
            <wp:effectExtent l="0" t="0" r="0" b="0"/>
            <wp:docPr id="4" name="Picture 4" descr="E:\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ignature.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r w:rsidR="007E71C2">
        <w:rPr>
          <w:rFonts w:cs="Times New Roman"/>
          <w:szCs w:val="24"/>
        </w:rPr>
        <w:t xml:space="preserve">         </w:t>
      </w:r>
      <w:r w:rsidRPr="00A1641C">
        <w:rPr>
          <w:rFonts w:cs="Times New Roman"/>
          <w:szCs w:val="24"/>
        </w:rPr>
        <w:t xml:space="preserve">Date </w:t>
      </w:r>
      <w:r w:rsidR="007E71C2">
        <w:rPr>
          <w:rFonts w:cs="Times New Roman"/>
          <w:szCs w:val="24"/>
        </w:rPr>
        <w:t>02/06/2025</w:t>
      </w:r>
    </w:p>
    <w:p w14:paraId="52B0438B" w14:textId="6966A0C3" w:rsidR="000D7E4B" w:rsidRPr="00A1641C" w:rsidRDefault="000D7E4B" w:rsidP="00C16CB1">
      <w:pPr>
        <w:spacing w:line="360" w:lineRule="auto"/>
        <w:ind w:left="576" w:right="1152"/>
        <w:jc w:val="both"/>
      </w:pPr>
      <w:r w:rsidRPr="00A1641C">
        <w:rPr>
          <w:rFonts w:cs="Times New Roman"/>
          <w:szCs w:val="24"/>
        </w:rPr>
        <w:t xml:space="preserve">            (2)</w:t>
      </w:r>
      <w:r w:rsidR="00C16CB1" w:rsidRPr="00A1641C">
        <w:rPr>
          <w:rFonts w:cs="Times New Roman"/>
          <w:szCs w:val="24"/>
        </w:rPr>
        <w:t xml:space="preserve"> </w:t>
      </w:r>
      <w:proofErr w:type="spellStart"/>
      <w:r w:rsidR="00A1641C" w:rsidRPr="00A1641C">
        <w:rPr>
          <w:rFonts w:cs="Times New Roman"/>
          <w:szCs w:val="24"/>
        </w:rPr>
        <w:t>Tesfaye</w:t>
      </w:r>
      <w:proofErr w:type="spellEnd"/>
      <w:r w:rsidR="00A1641C" w:rsidRPr="00A1641C">
        <w:rPr>
          <w:rFonts w:cs="Times New Roman"/>
          <w:szCs w:val="24"/>
        </w:rPr>
        <w:t xml:space="preserve"> </w:t>
      </w:r>
      <w:proofErr w:type="spellStart"/>
      <w:r w:rsidR="0093778A">
        <w:rPr>
          <w:rFonts w:cs="Times New Roman"/>
          <w:szCs w:val="24"/>
        </w:rPr>
        <w:t>Shumet</w:t>
      </w:r>
      <w:proofErr w:type="spellEnd"/>
      <w:r w:rsidR="0093778A">
        <w:rPr>
          <w:rFonts w:cs="Times New Roman"/>
          <w:szCs w:val="24"/>
        </w:rPr>
        <w:t xml:space="preserve"> </w:t>
      </w:r>
      <w:r w:rsidR="00E2180A">
        <w:rPr>
          <w:rFonts w:cs="Times New Roman"/>
          <w:szCs w:val="24"/>
        </w:rPr>
        <w:t xml:space="preserve">signature   </w:t>
      </w:r>
      <w:r w:rsidR="00E2180A">
        <w:rPr>
          <w:rFonts w:cs="Times New Roman"/>
          <w:noProof/>
          <w:szCs w:val="24"/>
        </w:rPr>
        <w:drawing>
          <wp:inline distT="0" distB="0" distL="0" distR="0" wp14:anchorId="5C67071A" wp14:editId="4BD530CF">
            <wp:extent cx="357084" cy="21336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7" cstate="print">
                      <a:biLevel thresh="50000"/>
                      <a:extLst>
                        <a:ext uri="{28A0092B-C50C-407E-A947-70E740481C1C}">
                          <a14:useLocalDpi xmlns:a14="http://schemas.microsoft.com/office/drawing/2010/main" val="0"/>
                        </a:ext>
                      </a:extLst>
                    </a:blip>
                    <a:stretch>
                      <a:fillRect/>
                    </a:stretch>
                  </pic:blipFill>
                  <pic:spPr>
                    <a:xfrm>
                      <a:off x="0" y="0"/>
                      <a:ext cx="365548" cy="218417"/>
                    </a:xfrm>
                    <a:prstGeom prst="rect">
                      <a:avLst/>
                    </a:prstGeom>
                  </pic:spPr>
                </pic:pic>
              </a:graphicData>
            </a:graphic>
          </wp:inline>
        </w:drawing>
      </w:r>
      <w:r w:rsidR="00E2180A">
        <w:rPr>
          <w:rFonts w:cs="Times New Roman"/>
          <w:szCs w:val="24"/>
        </w:rPr>
        <w:t xml:space="preserve">    </w:t>
      </w:r>
      <w:r w:rsidR="00C16CB1" w:rsidRPr="00A1641C">
        <w:rPr>
          <w:rFonts w:cs="Times New Roman"/>
          <w:szCs w:val="24"/>
        </w:rPr>
        <w:t>Date</w:t>
      </w:r>
      <w:r w:rsidR="00E2180A">
        <w:rPr>
          <w:rFonts w:cs="Times New Roman"/>
          <w:szCs w:val="24"/>
        </w:rPr>
        <w:t xml:space="preserve"> 02/06/2025</w:t>
      </w:r>
      <w:r w:rsidR="00C16CB1" w:rsidRPr="00A1641C">
        <w:rPr>
          <w:rFonts w:cs="Times New Roman"/>
          <w:szCs w:val="24"/>
        </w:rPr>
        <w:t xml:space="preserve">                                                                        </w:t>
      </w:r>
      <w:r w:rsidRPr="00A1641C">
        <w:t xml:space="preserve">     </w:t>
      </w:r>
    </w:p>
    <w:p w14:paraId="67D847C9" w14:textId="6F46EAD2" w:rsidR="006967BF" w:rsidRDefault="006967BF" w:rsidP="006967BF"/>
    <w:p w14:paraId="0EAB5D59" w14:textId="77777777" w:rsidR="006967BF" w:rsidRPr="006967BF" w:rsidRDefault="006967BF" w:rsidP="006967BF"/>
    <w:p w14:paraId="7EB464C3" w14:textId="77777777" w:rsidR="000D7E4B" w:rsidRDefault="000D7E4B" w:rsidP="00664468">
      <w:pPr>
        <w:pStyle w:val="Heading1"/>
      </w:pPr>
    </w:p>
    <w:p w14:paraId="6487D4D4" w14:textId="77777777" w:rsidR="000D7E4B" w:rsidRPr="000D7E4B" w:rsidRDefault="000D7E4B" w:rsidP="000D7E4B"/>
    <w:p w14:paraId="03409DFE" w14:textId="77777777" w:rsidR="005C30B2" w:rsidRDefault="005C30B2" w:rsidP="00664468">
      <w:pPr>
        <w:pStyle w:val="Heading1"/>
      </w:pPr>
    </w:p>
    <w:p w14:paraId="455BD8B0" w14:textId="34ABF158" w:rsidR="00401B44" w:rsidRPr="003F7222" w:rsidRDefault="005C30B2" w:rsidP="00664468">
      <w:pPr>
        <w:pStyle w:val="Heading1"/>
      </w:pPr>
      <w:r>
        <w:t xml:space="preserve">               </w:t>
      </w:r>
      <w:bookmarkStart w:id="4" w:name="_Toc199778463"/>
      <w:r w:rsidR="0019062F" w:rsidRPr="003F7222">
        <w:t>ACKNOWLEDGEMENT</w:t>
      </w:r>
      <w:bookmarkEnd w:id="2"/>
      <w:bookmarkEnd w:id="4"/>
    </w:p>
    <w:p w14:paraId="3D77390A" w14:textId="1ADA7549" w:rsidR="000217ED" w:rsidRDefault="000079DB" w:rsidP="00802449">
      <w:pPr>
        <w:spacing w:before="100" w:beforeAutospacing="1" w:after="100" w:afterAutospacing="1" w:line="360" w:lineRule="auto"/>
        <w:ind w:left="864" w:right="432"/>
        <w:jc w:val="both"/>
        <w:rPr>
          <w:rFonts w:eastAsia="Times New Roman" w:cs="Times New Roman"/>
          <w:szCs w:val="24"/>
        </w:rPr>
      </w:pPr>
      <w:r w:rsidRPr="000079DB">
        <w:rPr>
          <w:rFonts w:eastAsia="Times New Roman" w:cs="Times New Roman"/>
          <w:szCs w:val="24"/>
        </w:rPr>
        <w:t xml:space="preserve">First and foremost, </w:t>
      </w:r>
      <w:r w:rsidR="00812E75" w:rsidRPr="000079DB">
        <w:rPr>
          <w:rFonts w:eastAsia="Times New Roman" w:cs="Times New Roman"/>
          <w:szCs w:val="24"/>
        </w:rPr>
        <w:t xml:space="preserve">I wish to express my heartfelt gratitude to Debre Markos University, College of Medicine and Health Sciences, for providing the necessary academic and institutional support to undertake this </w:t>
      </w:r>
      <w:r w:rsidR="000D788A">
        <w:rPr>
          <w:rFonts w:eastAsia="Times New Roman" w:cs="Times New Roman"/>
          <w:szCs w:val="24"/>
        </w:rPr>
        <w:t>research</w:t>
      </w:r>
      <w:r w:rsidR="00812E75" w:rsidRPr="000079DB">
        <w:rPr>
          <w:rFonts w:eastAsia="Times New Roman" w:cs="Times New Roman"/>
          <w:szCs w:val="24"/>
        </w:rPr>
        <w:t>. I</w:t>
      </w:r>
      <w:r w:rsidRPr="000079DB">
        <w:rPr>
          <w:rFonts w:eastAsia="Times New Roman" w:cs="Times New Roman"/>
          <w:szCs w:val="24"/>
        </w:rPr>
        <w:t xml:space="preserve"> am </w:t>
      </w:r>
      <w:r w:rsidR="00812E75">
        <w:rPr>
          <w:rFonts w:eastAsia="Times New Roman" w:cs="Times New Roman"/>
          <w:szCs w:val="24"/>
        </w:rPr>
        <w:t xml:space="preserve">also </w:t>
      </w:r>
      <w:r w:rsidRPr="000079DB">
        <w:rPr>
          <w:rFonts w:eastAsia="Times New Roman" w:cs="Times New Roman"/>
          <w:szCs w:val="24"/>
        </w:rPr>
        <w:t xml:space="preserve">profoundly grateful to my </w:t>
      </w:r>
      <w:r w:rsidR="00B3793E">
        <w:rPr>
          <w:rFonts w:eastAsia="Times New Roman" w:cs="Times New Roman"/>
          <w:szCs w:val="24"/>
        </w:rPr>
        <w:t>advisors</w:t>
      </w:r>
      <w:r w:rsidRPr="000079DB">
        <w:rPr>
          <w:rFonts w:eastAsia="Times New Roman" w:cs="Times New Roman"/>
          <w:szCs w:val="24"/>
        </w:rPr>
        <w:t>,</w:t>
      </w:r>
      <w:r w:rsidR="00B3793E">
        <w:rPr>
          <w:rFonts w:eastAsia="Times New Roman" w:cs="Times New Roman"/>
          <w:szCs w:val="24"/>
        </w:rPr>
        <w:t xml:space="preserve"> </w:t>
      </w:r>
      <w:r w:rsidR="00B3793E" w:rsidRPr="00FE6BC1">
        <w:rPr>
          <w:rFonts w:eastAsia="Times New Roman" w:cs="Times New Roman"/>
          <w:szCs w:val="24"/>
        </w:rPr>
        <w:t>Ms. Frehiwot Molla (BSc, MPH)</w:t>
      </w:r>
      <w:r w:rsidR="00B3793E">
        <w:rPr>
          <w:rFonts w:eastAsia="Times New Roman" w:cs="Times New Roman"/>
          <w:szCs w:val="24"/>
        </w:rPr>
        <w:t xml:space="preserve"> and </w:t>
      </w:r>
      <w:r w:rsidR="006D50B9" w:rsidRPr="000079DB">
        <w:rPr>
          <w:rFonts w:eastAsia="Times New Roman" w:cs="Times New Roman"/>
          <w:szCs w:val="24"/>
        </w:rPr>
        <w:t>Mr</w:t>
      </w:r>
      <w:r w:rsidR="006D50B9" w:rsidRPr="00FE6BC1">
        <w:rPr>
          <w:rFonts w:eastAsia="Times New Roman" w:cs="Times New Roman"/>
          <w:szCs w:val="24"/>
        </w:rPr>
        <w:t>.</w:t>
      </w:r>
      <w:r w:rsidR="006D50B9" w:rsidRPr="00B3793E">
        <w:rPr>
          <w:rFonts w:eastAsia="Times New Roman" w:cs="Times New Roman"/>
          <w:szCs w:val="24"/>
        </w:rPr>
        <w:t xml:space="preserve"> </w:t>
      </w:r>
      <w:proofErr w:type="spellStart"/>
      <w:r w:rsidR="006D50B9" w:rsidRPr="00B3793E">
        <w:rPr>
          <w:rFonts w:eastAsia="Times New Roman" w:cs="Times New Roman"/>
          <w:szCs w:val="24"/>
        </w:rPr>
        <w:t>Bekalu</w:t>
      </w:r>
      <w:proofErr w:type="spellEnd"/>
      <w:r w:rsidR="00B3793E" w:rsidRPr="00B3793E">
        <w:rPr>
          <w:rFonts w:eastAsia="Times New Roman" w:cs="Times New Roman"/>
          <w:szCs w:val="24"/>
        </w:rPr>
        <w:t xml:space="preserve"> </w:t>
      </w:r>
      <w:proofErr w:type="spellStart"/>
      <w:r w:rsidR="00B3793E" w:rsidRPr="00B3793E">
        <w:rPr>
          <w:rFonts w:eastAsia="Times New Roman" w:cs="Times New Roman"/>
          <w:szCs w:val="24"/>
        </w:rPr>
        <w:t>Endalew</w:t>
      </w:r>
      <w:proofErr w:type="spellEnd"/>
      <w:r w:rsidR="00B3793E" w:rsidRPr="00B3793E">
        <w:rPr>
          <w:rFonts w:eastAsia="Times New Roman" w:cs="Times New Roman"/>
          <w:szCs w:val="24"/>
        </w:rPr>
        <w:t xml:space="preserve"> </w:t>
      </w:r>
      <w:r w:rsidR="00FE6BC1" w:rsidRPr="00FE6BC1">
        <w:rPr>
          <w:rFonts w:eastAsia="Times New Roman" w:cs="Times New Roman"/>
          <w:szCs w:val="24"/>
        </w:rPr>
        <w:t>(</w:t>
      </w:r>
      <w:r w:rsidR="00B3793E" w:rsidRPr="00B3793E">
        <w:rPr>
          <w:rFonts w:eastAsia="Times New Roman" w:cs="Times New Roman"/>
          <w:szCs w:val="24"/>
        </w:rPr>
        <w:t>(MHSM)</w:t>
      </w:r>
      <w:r w:rsidR="00FE6BC1" w:rsidRPr="00FE6BC1">
        <w:rPr>
          <w:rFonts w:eastAsia="Times New Roman" w:cs="Times New Roman"/>
          <w:szCs w:val="24"/>
        </w:rPr>
        <w:t xml:space="preserve">) </w:t>
      </w:r>
      <w:r w:rsidRPr="000079DB">
        <w:rPr>
          <w:rFonts w:eastAsia="Times New Roman" w:cs="Times New Roman"/>
          <w:szCs w:val="24"/>
        </w:rPr>
        <w:t xml:space="preserve">for their unwavering support, valuable guidance, and constructive feedback throughout the development of this </w:t>
      </w:r>
      <w:r w:rsidR="00B3793E">
        <w:rPr>
          <w:rFonts w:eastAsia="Times New Roman" w:cs="Times New Roman"/>
          <w:szCs w:val="24"/>
        </w:rPr>
        <w:t>thesis</w:t>
      </w:r>
      <w:r w:rsidR="003801CB">
        <w:rPr>
          <w:rFonts w:eastAsia="Times New Roman" w:cs="Times New Roman"/>
          <w:szCs w:val="24"/>
        </w:rPr>
        <w:t xml:space="preserve"> report</w:t>
      </w:r>
      <w:r w:rsidR="00812E75" w:rsidRPr="000079DB">
        <w:rPr>
          <w:rFonts w:eastAsia="Times New Roman" w:cs="Times New Roman"/>
          <w:szCs w:val="24"/>
        </w:rPr>
        <w:t>.</w:t>
      </w:r>
      <w:r w:rsidR="00CD6BB7">
        <w:rPr>
          <w:rFonts w:eastAsia="Times New Roman" w:cs="Times New Roman"/>
          <w:szCs w:val="24"/>
        </w:rPr>
        <w:t xml:space="preserve"> </w:t>
      </w:r>
    </w:p>
    <w:p w14:paraId="708A9CC9" w14:textId="5CC5FCD3" w:rsidR="000079DB" w:rsidRPr="000079DB" w:rsidRDefault="000079DB" w:rsidP="00A24CA7">
      <w:pPr>
        <w:spacing w:before="100" w:beforeAutospacing="1" w:after="100" w:afterAutospacing="1" w:line="360" w:lineRule="auto"/>
        <w:ind w:left="864" w:right="432"/>
        <w:jc w:val="both"/>
        <w:rPr>
          <w:rFonts w:eastAsia="Times New Roman" w:cs="Times New Roman"/>
          <w:szCs w:val="24"/>
        </w:rPr>
      </w:pPr>
      <w:r w:rsidRPr="000079DB">
        <w:rPr>
          <w:rFonts w:eastAsia="Times New Roman" w:cs="Times New Roman"/>
          <w:szCs w:val="24"/>
        </w:rPr>
        <w:t xml:space="preserve">Finally, I would like to thank my family, </w:t>
      </w:r>
      <w:r w:rsidR="00985D57">
        <w:rPr>
          <w:rFonts w:eastAsia="Times New Roman" w:cs="Times New Roman"/>
          <w:szCs w:val="24"/>
        </w:rPr>
        <w:t xml:space="preserve">data collectors, </w:t>
      </w:r>
      <w:r w:rsidR="00802449">
        <w:rPr>
          <w:rFonts w:eastAsia="Times New Roman" w:cs="Times New Roman"/>
          <w:szCs w:val="24"/>
        </w:rPr>
        <w:t>supervisors, study</w:t>
      </w:r>
      <w:r w:rsidR="00985D57">
        <w:rPr>
          <w:rFonts w:eastAsia="Times New Roman" w:cs="Times New Roman"/>
          <w:szCs w:val="24"/>
        </w:rPr>
        <w:t xml:space="preserve"> </w:t>
      </w:r>
      <w:r w:rsidR="00802449">
        <w:rPr>
          <w:rFonts w:eastAsia="Times New Roman" w:cs="Times New Roman"/>
          <w:szCs w:val="24"/>
        </w:rPr>
        <w:t>participants,</w:t>
      </w:r>
      <w:r w:rsidR="00802449" w:rsidRPr="000079DB">
        <w:rPr>
          <w:rFonts w:eastAsia="Times New Roman" w:cs="Times New Roman"/>
          <w:szCs w:val="24"/>
        </w:rPr>
        <w:t xml:space="preserve"> friends</w:t>
      </w:r>
      <w:r w:rsidRPr="000079DB">
        <w:rPr>
          <w:rFonts w:eastAsia="Times New Roman" w:cs="Times New Roman"/>
          <w:szCs w:val="24"/>
        </w:rPr>
        <w:t xml:space="preserve">, and colleagues for their constant encouragement and support, which have </w:t>
      </w:r>
      <w:r w:rsidR="00A24CA7">
        <w:rPr>
          <w:rFonts w:eastAsia="Times New Roman" w:cs="Times New Roman"/>
          <w:szCs w:val="24"/>
        </w:rPr>
        <w:t>strengthened me</w:t>
      </w:r>
      <w:r w:rsidRPr="000079DB">
        <w:rPr>
          <w:rFonts w:eastAsia="Times New Roman" w:cs="Times New Roman"/>
          <w:szCs w:val="24"/>
        </w:rPr>
        <w:t xml:space="preserve"> throughout this journey.</w:t>
      </w:r>
    </w:p>
    <w:p w14:paraId="61173179" w14:textId="77777777" w:rsidR="00A82E0A" w:rsidRDefault="00A82E0A" w:rsidP="00A82E0A">
      <w:pPr>
        <w:spacing w:line="240" w:lineRule="auto"/>
        <w:ind w:left="1728" w:right="1440"/>
        <w:rPr>
          <w:rFonts w:ascii="Arial" w:hAnsi="Arial" w:cs="Arial"/>
          <w:b/>
          <w:sz w:val="28"/>
        </w:rPr>
      </w:pPr>
    </w:p>
    <w:p w14:paraId="7A97CEAE" w14:textId="77777777" w:rsidR="00A82E0A" w:rsidRDefault="00A82E0A" w:rsidP="00A82E0A">
      <w:pPr>
        <w:spacing w:line="240" w:lineRule="auto"/>
        <w:ind w:left="1728" w:right="1440"/>
        <w:rPr>
          <w:rFonts w:ascii="Arial" w:hAnsi="Arial" w:cs="Arial"/>
          <w:b/>
          <w:sz w:val="28"/>
        </w:rPr>
      </w:pPr>
    </w:p>
    <w:p w14:paraId="4A5C055B" w14:textId="77777777" w:rsidR="00A82E0A" w:rsidRDefault="00A82E0A" w:rsidP="00A82E0A">
      <w:pPr>
        <w:spacing w:line="240" w:lineRule="auto"/>
        <w:ind w:left="1728" w:right="1440"/>
        <w:rPr>
          <w:rFonts w:ascii="Arial" w:hAnsi="Arial" w:cs="Arial"/>
          <w:b/>
          <w:sz w:val="28"/>
        </w:rPr>
      </w:pPr>
    </w:p>
    <w:p w14:paraId="711E4B98" w14:textId="77777777" w:rsidR="00A82E0A" w:rsidRDefault="00A82E0A" w:rsidP="00A82E0A">
      <w:pPr>
        <w:spacing w:line="240" w:lineRule="auto"/>
        <w:ind w:left="1728" w:right="1440"/>
        <w:rPr>
          <w:rFonts w:ascii="Arial" w:hAnsi="Arial" w:cs="Arial"/>
          <w:b/>
          <w:sz w:val="28"/>
        </w:rPr>
      </w:pPr>
    </w:p>
    <w:p w14:paraId="65254493" w14:textId="77777777" w:rsidR="00A82E0A" w:rsidRDefault="00A82E0A" w:rsidP="00A82E0A">
      <w:pPr>
        <w:spacing w:line="240" w:lineRule="auto"/>
        <w:ind w:left="1728" w:right="1440"/>
        <w:rPr>
          <w:rFonts w:ascii="Arial" w:hAnsi="Arial" w:cs="Arial"/>
          <w:b/>
          <w:sz w:val="28"/>
        </w:rPr>
      </w:pPr>
    </w:p>
    <w:p w14:paraId="50E2B790" w14:textId="77777777" w:rsidR="00A82E0A" w:rsidRDefault="00A82E0A" w:rsidP="00A82E0A">
      <w:pPr>
        <w:spacing w:line="240" w:lineRule="auto"/>
        <w:ind w:left="1728" w:right="1440"/>
        <w:rPr>
          <w:rFonts w:ascii="Arial" w:hAnsi="Arial" w:cs="Arial"/>
          <w:b/>
          <w:sz w:val="28"/>
        </w:rPr>
      </w:pPr>
    </w:p>
    <w:p w14:paraId="12102FD4" w14:textId="77777777" w:rsidR="00DE2650" w:rsidRDefault="00DE2650" w:rsidP="00DE2650">
      <w:bookmarkStart w:id="5" w:name="_Toc183098314"/>
    </w:p>
    <w:p w14:paraId="47C9C393" w14:textId="77777777" w:rsidR="00DE2650" w:rsidRDefault="00DE2650" w:rsidP="00DE2650"/>
    <w:p w14:paraId="21E27FF1" w14:textId="77777777" w:rsidR="0093778A" w:rsidRDefault="0093778A" w:rsidP="00DE2650"/>
    <w:p w14:paraId="4E5FE29A" w14:textId="77777777" w:rsidR="0093778A" w:rsidRDefault="0093778A" w:rsidP="00DE2650"/>
    <w:p w14:paraId="3F518721" w14:textId="77777777" w:rsidR="0093778A" w:rsidRDefault="0093778A" w:rsidP="00DE2650"/>
    <w:p w14:paraId="34EC3AC4" w14:textId="77777777" w:rsidR="0093778A" w:rsidRDefault="0093778A" w:rsidP="00DE2650"/>
    <w:p w14:paraId="785D5435" w14:textId="77777777" w:rsidR="0093778A" w:rsidRDefault="0093778A" w:rsidP="00DE2650"/>
    <w:p w14:paraId="217D3EAB" w14:textId="77777777" w:rsidR="0093778A" w:rsidRDefault="0093778A" w:rsidP="00DE2650"/>
    <w:p w14:paraId="31997969" w14:textId="77777777" w:rsidR="0093778A" w:rsidRPr="00DE2650" w:rsidRDefault="0093778A" w:rsidP="00DE2650"/>
    <w:p w14:paraId="3A2B8FD9" w14:textId="77777777" w:rsidR="0093778A" w:rsidRDefault="003E470B" w:rsidP="00664468">
      <w:pPr>
        <w:pStyle w:val="Heading1"/>
      </w:pPr>
      <w:r>
        <w:lastRenderedPageBreak/>
        <w:t xml:space="preserve">  </w:t>
      </w:r>
      <w:r w:rsidR="001650CF">
        <w:t xml:space="preserve">          </w:t>
      </w:r>
      <w:r w:rsidR="00802449">
        <w:t xml:space="preserve">            </w:t>
      </w:r>
      <w:r w:rsidR="001650CF">
        <w:t xml:space="preserve">  </w:t>
      </w:r>
      <w:bookmarkStart w:id="6" w:name="_Toc199778464"/>
    </w:p>
    <w:p w14:paraId="0566B21C" w14:textId="598792BD" w:rsidR="001650CF" w:rsidRPr="001650CF" w:rsidRDefault="0093778A" w:rsidP="00664468">
      <w:pPr>
        <w:pStyle w:val="Heading1"/>
      </w:pPr>
      <w:r>
        <w:t xml:space="preserve">                             </w:t>
      </w:r>
      <w:r w:rsidR="000D093E">
        <w:t xml:space="preserve">LIST OF </w:t>
      </w:r>
      <w:r w:rsidR="00065CD4">
        <w:t>ABBREVIATIONS</w:t>
      </w:r>
      <w:bookmarkEnd w:id="5"/>
      <w:r w:rsidR="009979B3">
        <w:t>/ACRONYMS</w:t>
      </w:r>
      <w:bookmarkEnd w:id="6"/>
      <w:r w:rsidR="009979B3">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6"/>
      </w:tblGrid>
      <w:tr w:rsidR="00790962" w14:paraId="7B3CDD0F" w14:textId="77777777" w:rsidTr="008424D2">
        <w:tc>
          <w:tcPr>
            <w:tcW w:w="10790" w:type="dxa"/>
          </w:tcPr>
          <w:tbl>
            <w:tblPr>
              <w:tblStyle w:val="TableGridLight1"/>
              <w:tblW w:w="109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8"/>
              <w:gridCol w:w="6737"/>
            </w:tblGrid>
            <w:tr w:rsidR="001C23E2" w:rsidRPr="00790962" w14:paraId="5445A2EE" w14:textId="77777777" w:rsidTr="008424D2">
              <w:trPr>
                <w:trHeight w:val="270"/>
              </w:trPr>
              <w:tc>
                <w:tcPr>
                  <w:tcW w:w="4167" w:type="dxa"/>
                </w:tcPr>
                <w:p w14:paraId="567A8006" w14:textId="1187729F" w:rsidR="001C23E2" w:rsidRPr="00790962" w:rsidRDefault="001C23E2" w:rsidP="00372E24">
                  <w:pPr>
                    <w:spacing w:line="360" w:lineRule="auto"/>
                    <w:ind w:left="1728" w:right="1440"/>
                    <w:jc w:val="both"/>
                    <w:rPr>
                      <w:rFonts w:cs="Times New Roman"/>
                      <w:szCs w:val="24"/>
                    </w:rPr>
                  </w:pPr>
                  <w:r>
                    <w:rPr>
                      <w:rFonts w:cs="Times New Roman"/>
                      <w:szCs w:val="24"/>
                    </w:rPr>
                    <w:t>BSE</w:t>
                  </w:r>
                </w:p>
              </w:tc>
              <w:tc>
                <w:tcPr>
                  <w:tcW w:w="6808" w:type="dxa"/>
                </w:tcPr>
                <w:p w14:paraId="348E5AFE" w14:textId="1AE6D759" w:rsidR="001C23E2" w:rsidRPr="00790962" w:rsidRDefault="001C23E2" w:rsidP="00372E24">
                  <w:pPr>
                    <w:ind w:right="1440"/>
                    <w:jc w:val="both"/>
                    <w:rPr>
                      <w:rFonts w:cs="Times New Roman"/>
                      <w:szCs w:val="24"/>
                    </w:rPr>
                  </w:pPr>
                  <w:r>
                    <w:rPr>
                      <w:rFonts w:cs="Times New Roman"/>
                      <w:szCs w:val="24"/>
                    </w:rPr>
                    <w:t>Blood Sugar Examination</w:t>
                  </w:r>
                </w:p>
              </w:tc>
            </w:tr>
            <w:tr w:rsidR="00790962" w:rsidRPr="00790962" w14:paraId="70E66051" w14:textId="77777777" w:rsidTr="008424D2">
              <w:trPr>
                <w:trHeight w:val="270"/>
              </w:trPr>
              <w:tc>
                <w:tcPr>
                  <w:tcW w:w="4167" w:type="dxa"/>
                </w:tcPr>
                <w:p w14:paraId="404322E8"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DM </w:t>
                  </w:r>
                </w:p>
              </w:tc>
              <w:tc>
                <w:tcPr>
                  <w:tcW w:w="6808" w:type="dxa"/>
                </w:tcPr>
                <w:p w14:paraId="6A9F0096" w14:textId="77777777" w:rsidR="00790962" w:rsidRPr="00790962" w:rsidRDefault="00790962" w:rsidP="00372E24">
                  <w:pPr>
                    <w:ind w:right="1440"/>
                    <w:jc w:val="both"/>
                    <w:rPr>
                      <w:rFonts w:cs="Times New Roman"/>
                      <w:szCs w:val="24"/>
                    </w:rPr>
                  </w:pPr>
                  <w:r w:rsidRPr="00790962">
                    <w:rPr>
                      <w:rFonts w:cs="Times New Roman"/>
                      <w:szCs w:val="24"/>
                    </w:rPr>
                    <w:t>Diabetes Mellitus</w:t>
                  </w:r>
                </w:p>
              </w:tc>
            </w:tr>
            <w:tr w:rsidR="00790962" w:rsidRPr="00790962" w14:paraId="0A562973" w14:textId="77777777" w:rsidTr="008424D2">
              <w:trPr>
                <w:trHeight w:val="510"/>
              </w:trPr>
              <w:tc>
                <w:tcPr>
                  <w:tcW w:w="4167" w:type="dxa"/>
                </w:tcPr>
                <w:p w14:paraId="5109FDDC" w14:textId="77777777" w:rsidR="00790962" w:rsidRPr="00790962" w:rsidRDefault="00790962" w:rsidP="00372E24">
                  <w:pPr>
                    <w:spacing w:line="360" w:lineRule="auto"/>
                    <w:ind w:left="1728" w:right="1440"/>
                    <w:jc w:val="both"/>
                    <w:rPr>
                      <w:rFonts w:cs="Times New Roman"/>
                      <w:szCs w:val="24"/>
                    </w:rPr>
                  </w:pPr>
                  <w:r w:rsidRPr="00790962">
                    <w:rPr>
                      <w:rFonts w:cs="Times New Roman"/>
                    </w:rPr>
                    <w:t>DMCSH</w:t>
                  </w:r>
                </w:p>
              </w:tc>
              <w:tc>
                <w:tcPr>
                  <w:tcW w:w="6808" w:type="dxa"/>
                </w:tcPr>
                <w:p w14:paraId="075CB346" w14:textId="77777777" w:rsidR="00790962" w:rsidRPr="00790962" w:rsidRDefault="00790962" w:rsidP="00372E24">
                  <w:pPr>
                    <w:spacing w:line="360" w:lineRule="auto"/>
                    <w:ind w:right="1440"/>
                    <w:jc w:val="both"/>
                    <w:rPr>
                      <w:rFonts w:cs="Times New Roman"/>
                      <w:szCs w:val="24"/>
                    </w:rPr>
                  </w:pPr>
                  <w:r w:rsidRPr="00790962">
                    <w:rPr>
                      <w:rFonts w:cs="Times New Roman"/>
                      <w:szCs w:val="24"/>
                    </w:rPr>
                    <w:t>Debre-Markos Comprehensive Specialized Hospital</w:t>
                  </w:r>
                </w:p>
              </w:tc>
            </w:tr>
            <w:tr w:rsidR="00790962" w:rsidRPr="00790962" w14:paraId="72F3ECE3" w14:textId="77777777" w:rsidTr="008424D2">
              <w:trPr>
                <w:trHeight w:val="405"/>
              </w:trPr>
              <w:tc>
                <w:tcPr>
                  <w:tcW w:w="4167" w:type="dxa"/>
                </w:tcPr>
                <w:p w14:paraId="4E0141DC" w14:textId="77777777" w:rsidR="00C03A7B" w:rsidRDefault="00790962" w:rsidP="00372E24">
                  <w:pPr>
                    <w:spacing w:line="360" w:lineRule="auto"/>
                    <w:ind w:left="1728" w:right="1440"/>
                    <w:jc w:val="both"/>
                    <w:rPr>
                      <w:rFonts w:cs="Times New Roman"/>
                      <w:szCs w:val="24"/>
                    </w:rPr>
                  </w:pPr>
                  <w:r w:rsidRPr="00790962">
                    <w:rPr>
                      <w:rFonts w:cs="Times New Roman"/>
                      <w:szCs w:val="24"/>
                    </w:rPr>
                    <w:t>DKA</w:t>
                  </w:r>
                </w:p>
                <w:p w14:paraId="2680C9EA" w14:textId="2027C738" w:rsidR="00790962" w:rsidRPr="00790962" w:rsidRDefault="00C03A7B" w:rsidP="00372E24">
                  <w:pPr>
                    <w:spacing w:line="360" w:lineRule="auto"/>
                    <w:ind w:left="1728" w:right="1440"/>
                    <w:jc w:val="both"/>
                    <w:rPr>
                      <w:rFonts w:cs="Times New Roman"/>
                    </w:rPr>
                  </w:pPr>
                  <w:r>
                    <w:rPr>
                      <w:rFonts w:cs="Times New Roman"/>
                      <w:szCs w:val="24"/>
                    </w:rPr>
                    <w:t>DKT</w:t>
                  </w:r>
                  <w:r w:rsidR="00790962" w:rsidRPr="00790962">
                    <w:rPr>
                      <w:rFonts w:cs="Times New Roman"/>
                      <w:szCs w:val="24"/>
                    </w:rPr>
                    <w:t xml:space="preserve"> </w:t>
                  </w:r>
                </w:p>
              </w:tc>
              <w:tc>
                <w:tcPr>
                  <w:tcW w:w="6808" w:type="dxa"/>
                </w:tcPr>
                <w:p w14:paraId="35CEE522" w14:textId="77777777" w:rsidR="00790962" w:rsidRPr="00790962" w:rsidRDefault="00790962" w:rsidP="00372E24">
                  <w:pPr>
                    <w:ind w:right="1440"/>
                    <w:jc w:val="both"/>
                    <w:rPr>
                      <w:rFonts w:cs="Times New Roman"/>
                      <w:szCs w:val="24"/>
                    </w:rPr>
                  </w:pPr>
                  <w:r w:rsidRPr="00790962">
                    <w:rPr>
                      <w:rFonts w:cs="Times New Roman"/>
                      <w:szCs w:val="24"/>
                    </w:rPr>
                    <w:t>Diabetic Ketoacidosis</w:t>
                  </w:r>
                </w:p>
                <w:p w14:paraId="5D391BFF" w14:textId="16C887FA" w:rsidR="00790962" w:rsidRPr="00790962" w:rsidRDefault="00C03A7B" w:rsidP="00372E24">
                  <w:pPr>
                    <w:ind w:right="1440"/>
                    <w:jc w:val="both"/>
                    <w:rPr>
                      <w:rFonts w:cs="Times New Roman"/>
                    </w:rPr>
                  </w:pPr>
                  <w:r>
                    <w:rPr>
                      <w:rFonts w:cs="Times New Roman"/>
                    </w:rPr>
                    <w:t>Diabetic Knowledge Test</w:t>
                  </w:r>
                </w:p>
              </w:tc>
            </w:tr>
            <w:tr w:rsidR="00790962" w:rsidRPr="00790962" w14:paraId="5374DD26" w14:textId="77777777" w:rsidTr="008424D2">
              <w:trPr>
                <w:trHeight w:val="390"/>
              </w:trPr>
              <w:tc>
                <w:tcPr>
                  <w:tcW w:w="4167" w:type="dxa"/>
                </w:tcPr>
                <w:p w14:paraId="12D3A5D9"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FBG </w:t>
                  </w:r>
                </w:p>
              </w:tc>
              <w:tc>
                <w:tcPr>
                  <w:tcW w:w="6808" w:type="dxa"/>
                </w:tcPr>
                <w:p w14:paraId="5C8E202A" w14:textId="77777777" w:rsidR="00790962" w:rsidRPr="00790962" w:rsidRDefault="00790962" w:rsidP="00372E24">
                  <w:pPr>
                    <w:ind w:right="1440"/>
                    <w:jc w:val="both"/>
                    <w:rPr>
                      <w:rFonts w:cs="Times New Roman"/>
                    </w:rPr>
                  </w:pPr>
                  <w:r w:rsidRPr="00790962">
                    <w:rPr>
                      <w:rFonts w:cs="Times New Roman"/>
                      <w:szCs w:val="24"/>
                    </w:rPr>
                    <w:t>Fast Blood Glucose</w:t>
                  </w:r>
                </w:p>
              </w:tc>
            </w:tr>
            <w:tr w:rsidR="001C23E2" w:rsidRPr="00790962" w14:paraId="614C81DA" w14:textId="77777777" w:rsidTr="008424D2">
              <w:trPr>
                <w:trHeight w:val="390"/>
              </w:trPr>
              <w:tc>
                <w:tcPr>
                  <w:tcW w:w="4167" w:type="dxa"/>
                </w:tcPr>
                <w:p w14:paraId="368850DA" w14:textId="5CC8ED0A" w:rsidR="001C23E2" w:rsidRPr="00790962" w:rsidRDefault="001C23E2" w:rsidP="00372E24">
                  <w:pPr>
                    <w:spacing w:line="360" w:lineRule="auto"/>
                    <w:ind w:left="1728" w:right="1440"/>
                    <w:jc w:val="both"/>
                    <w:rPr>
                      <w:rFonts w:cs="Times New Roman"/>
                      <w:szCs w:val="24"/>
                    </w:rPr>
                  </w:pPr>
                  <w:r>
                    <w:rPr>
                      <w:rFonts w:cs="Times New Roman"/>
                      <w:szCs w:val="24"/>
                    </w:rPr>
                    <w:t xml:space="preserve">IDF </w:t>
                  </w:r>
                </w:p>
              </w:tc>
              <w:tc>
                <w:tcPr>
                  <w:tcW w:w="6808" w:type="dxa"/>
                </w:tcPr>
                <w:p w14:paraId="26929AE1" w14:textId="276CDF20" w:rsidR="001C23E2" w:rsidRPr="00790962" w:rsidRDefault="001C23E2" w:rsidP="00372E24">
                  <w:pPr>
                    <w:ind w:right="1440"/>
                    <w:jc w:val="both"/>
                    <w:rPr>
                      <w:rFonts w:cs="Times New Roman"/>
                      <w:szCs w:val="24"/>
                    </w:rPr>
                  </w:pPr>
                  <w:r>
                    <w:rPr>
                      <w:rFonts w:cs="Times New Roman"/>
                      <w:szCs w:val="24"/>
                    </w:rPr>
                    <w:t>International Diabetes Federation</w:t>
                  </w:r>
                </w:p>
              </w:tc>
            </w:tr>
            <w:tr w:rsidR="00790962" w:rsidRPr="00790962" w14:paraId="73BC2E2C" w14:textId="77777777" w:rsidTr="008424D2">
              <w:trPr>
                <w:trHeight w:val="420"/>
              </w:trPr>
              <w:tc>
                <w:tcPr>
                  <w:tcW w:w="4167" w:type="dxa"/>
                </w:tcPr>
                <w:p w14:paraId="4554D83E"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IRB </w:t>
                  </w:r>
                </w:p>
              </w:tc>
              <w:tc>
                <w:tcPr>
                  <w:tcW w:w="6808" w:type="dxa"/>
                </w:tcPr>
                <w:p w14:paraId="62F88967" w14:textId="77777777" w:rsidR="00790962" w:rsidRPr="00790962" w:rsidRDefault="00790962" w:rsidP="00372E24">
                  <w:pPr>
                    <w:ind w:right="1440"/>
                    <w:jc w:val="both"/>
                    <w:rPr>
                      <w:rFonts w:cs="Times New Roman"/>
                    </w:rPr>
                  </w:pPr>
                  <w:r w:rsidRPr="00790962">
                    <w:rPr>
                      <w:rFonts w:cs="Times New Roman"/>
                      <w:szCs w:val="24"/>
                    </w:rPr>
                    <w:t>Institutional Review Board</w:t>
                  </w:r>
                </w:p>
              </w:tc>
            </w:tr>
            <w:tr w:rsidR="00790962" w:rsidRPr="00790962" w14:paraId="59608944" w14:textId="77777777" w:rsidTr="008424D2">
              <w:trPr>
                <w:trHeight w:val="345"/>
              </w:trPr>
              <w:tc>
                <w:tcPr>
                  <w:tcW w:w="4167" w:type="dxa"/>
                </w:tcPr>
                <w:p w14:paraId="1544548F"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KAP  </w:t>
                  </w:r>
                </w:p>
              </w:tc>
              <w:tc>
                <w:tcPr>
                  <w:tcW w:w="6808" w:type="dxa"/>
                </w:tcPr>
                <w:p w14:paraId="796CAE1D" w14:textId="77777777" w:rsidR="00790962" w:rsidRPr="00790962" w:rsidRDefault="00790962" w:rsidP="00372E24">
                  <w:pPr>
                    <w:ind w:right="1440"/>
                    <w:jc w:val="both"/>
                    <w:rPr>
                      <w:rFonts w:cs="Times New Roman"/>
                    </w:rPr>
                  </w:pPr>
                  <w:r w:rsidRPr="00790962">
                    <w:rPr>
                      <w:rFonts w:cs="Times New Roman"/>
                      <w:szCs w:val="24"/>
                    </w:rPr>
                    <w:t>Knowledge, Attitude, and Practice</w:t>
                  </w:r>
                </w:p>
              </w:tc>
            </w:tr>
            <w:tr w:rsidR="00790962" w:rsidRPr="00790962" w14:paraId="7224A245" w14:textId="77777777" w:rsidTr="008424D2">
              <w:trPr>
                <w:trHeight w:val="405"/>
              </w:trPr>
              <w:tc>
                <w:tcPr>
                  <w:tcW w:w="4167" w:type="dxa"/>
                </w:tcPr>
                <w:p w14:paraId="677EE3EC"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OHAs </w:t>
                  </w:r>
                </w:p>
              </w:tc>
              <w:tc>
                <w:tcPr>
                  <w:tcW w:w="6808" w:type="dxa"/>
                </w:tcPr>
                <w:p w14:paraId="09FAB5FF" w14:textId="77777777" w:rsidR="00790962" w:rsidRPr="00790962" w:rsidRDefault="00790962" w:rsidP="00372E24">
                  <w:pPr>
                    <w:ind w:right="1440"/>
                    <w:jc w:val="both"/>
                    <w:rPr>
                      <w:rFonts w:cs="Times New Roman"/>
                    </w:rPr>
                  </w:pPr>
                  <w:r w:rsidRPr="00790962">
                    <w:rPr>
                      <w:rFonts w:cs="Times New Roman"/>
                      <w:szCs w:val="24"/>
                    </w:rPr>
                    <w:t>Oral Hypoglycemic Agents</w:t>
                  </w:r>
                </w:p>
              </w:tc>
            </w:tr>
            <w:tr w:rsidR="00790962" w:rsidRPr="00790962" w14:paraId="164D433F" w14:textId="77777777" w:rsidTr="008424D2">
              <w:trPr>
                <w:trHeight w:val="318"/>
              </w:trPr>
              <w:tc>
                <w:tcPr>
                  <w:tcW w:w="4167" w:type="dxa"/>
                </w:tcPr>
                <w:p w14:paraId="02721879" w14:textId="77777777" w:rsidR="00790962" w:rsidRPr="00790962" w:rsidRDefault="00790962" w:rsidP="00372E24">
                  <w:pPr>
                    <w:spacing w:line="360" w:lineRule="auto"/>
                    <w:ind w:left="1728" w:right="1440"/>
                    <w:jc w:val="both"/>
                    <w:rPr>
                      <w:rFonts w:cs="Times New Roman"/>
                    </w:rPr>
                  </w:pPr>
                  <w:r w:rsidRPr="00790962">
                    <w:rPr>
                      <w:rFonts w:cs="Times New Roman"/>
                      <w:szCs w:val="24"/>
                    </w:rPr>
                    <w:t>SDSCA</w:t>
                  </w:r>
                </w:p>
              </w:tc>
              <w:tc>
                <w:tcPr>
                  <w:tcW w:w="6808" w:type="dxa"/>
                </w:tcPr>
                <w:p w14:paraId="6E21808B" w14:textId="77777777" w:rsidR="00790962" w:rsidRPr="00790962" w:rsidRDefault="00790962" w:rsidP="00372E24">
                  <w:pPr>
                    <w:ind w:right="1440"/>
                    <w:jc w:val="both"/>
                    <w:rPr>
                      <w:rFonts w:cs="Times New Roman"/>
                      <w:szCs w:val="24"/>
                    </w:rPr>
                  </w:pPr>
                  <w:r w:rsidRPr="00790962">
                    <w:rPr>
                      <w:rFonts w:cs="Times New Roman"/>
                      <w:szCs w:val="24"/>
                    </w:rPr>
                    <w:t>Summary of the Diabetes Self–Care Activities Scale</w:t>
                  </w:r>
                </w:p>
              </w:tc>
            </w:tr>
            <w:tr w:rsidR="00790962" w:rsidRPr="00790962" w14:paraId="0FA7222E" w14:textId="77777777" w:rsidTr="008424D2">
              <w:trPr>
                <w:trHeight w:val="255"/>
              </w:trPr>
              <w:tc>
                <w:tcPr>
                  <w:tcW w:w="4167" w:type="dxa"/>
                </w:tcPr>
                <w:p w14:paraId="2D197DE9" w14:textId="77777777" w:rsidR="00790962" w:rsidRPr="00790962" w:rsidRDefault="00790962" w:rsidP="00372E24">
                  <w:pPr>
                    <w:spacing w:line="360" w:lineRule="auto"/>
                    <w:ind w:left="1728" w:right="1440"/>
                    <w:jc w:val="both"/>
                    <w:rPr>
                      <w:rFonts w:cs="Times New Roman"/>
                      <w:szCs w:val="24"/>
                    </w:rPr>
                  </w:pPr>
                  <w:r w:rsidRPr="00790962">
                    <w:rPr>
                      <w:rFonts w:cs="Times New Roman"/>
                      <w:szCs w:val="24"/>
                    </w:rPr>
                    <w:t xml:space="preserve">SMBG </w:t>
                  </w:r>
                </w:p>
              </w:tc>
              <w:tc>
                <w:tcPr>
                  <w:tcW w:w="6808" w:type="dxa"/>
                </w:tcPr>
                <w:p w14:paraId="46002C0F" w14:textId="714B13C9" w:rsidR="00790962" w:rsidRPr="00790962" w:rsidRDefault="00CA0D39" w:rsidP="00372E24">
                  <w:pPr>
                    <w:ind w:right="1440"/>
                    <w:jc w:val="both"/>
                    <w:rPr>
                      <w:rFonts w:cs="Times New Roman"/>
                      <w:szCs w:val="24"/>
                    </w:rPr>
                  </w:pPr>
                  <w:r>
                    <w:rPr>
                      <w:rFonts w:cs="Times New Roman"/>
                      <w:szCs w:val="24"/>
                    </w:rPr>
                    <w:t xml:space="preserve">Self  </w:t>
                  </w:r>
                  <w:r w:rsidR="004E389A">
                    <w:rPr>
                      <w:rFonts w:cs="Times New Roman"/>
                      <w:szCs w:val="24"/>
                    </w:rPr>
                    <w:t>Monitoring</w:t>
                  </w:r>
                  <w:r w:rsidR="00790962" w:rsidRPr="00790962">
                    <w:rPr>
                      <w:rFonts w:cs="Times New Roman"/>
                      <w:szCs w:val="24"/>
                    </w:rPr>
                    <w:t xml:space="preserve"> of Blood Glucose</w:t>
                  </w:r>
                </w:p>
              </w:tc>
            </w:tr>
            <w:tr w:rsidR="00790962" w:rsidRPr="00790962" w14:paraId="685658EB" w14:textId="77777777" w:rsidTr="008424D2">
              <w:trPr>
                <w:trHeight w:val="225"/>
              </w:trPr>
              <w:tc>
                <w:tcPr>
                  <w:tcW w:w="4167" w:type="dxa"/>
                </w:tcPr>
                <w:p w14:paraId="19D6F350" w14:textId="77777777" w:rsidR="00790962" w:rsidRPr="00790962" w:rsidRDefault="00790962" w:rsidP="00372E24">
                  <w:pPr>
                    <w:spacing w:line="360" w:lineRule="auto"/>
                    <w:ind w:left="1728" w:right="1440"/>
                    <w:jc w:val="both"/>
                    <w:rPr>
                      <w:rFonts w:cs="Times New Roman"/>
                    </w:rPr>
                  </w:pPr>
                  <w:r w:rsidRPr="00790962">
                    <w:rPr>
                      <w:rFonts w:cs="Times New Roman"/>
                      <w:szCs w:val="24"/>
                    </w:rPr>
                    <w:t xml:space="preserve">UAE </w:t>
                  </w:r>
                </w:p>
              </w:tc>
              <w:tc>
                <w:tcPr>
                  <w:tcW w:w="6808" w:type="dxa"/>
                </w:tcPr>
                <w:p w14:paraId="66410B2B" w14:textId="77777777" w:rsidR="00790962" w:rsidRPr="00790962" w:rsidRDefault="00790962" w:rsidP="00372E24">
                  <w:pPr>
                    <w:ind w:right="1440"/>
                    <w:jc w:val="both"/>
                    <w:rPr>
                      <w:rFonts w:cs="Times New Roman"/>
                    </w:rPr>
                  </w:pPr>
                  <w:r w:rsidRPr="00790962">
                    <w:rPr>
                      <w:rFonts w:cs="Times New Roman"/>
                      <w:szCs w:val="24"/>
                    </w:rPr>
                    <w:t>United Arab Emirates</w:t>
                  </w:r>
                </w:p>
              </w:tc>
            </w:tr>
            <w:tr w:rsidR="00790962" w:rsidRPr="00790962" w14:paraId="2DD3570A" w14:textId="77777777" w:rsidTr="008424D2">
              <w:trPr>
                <w:trHeight w:val="345"/>
              </w:trPr>
              <w:tc>
                <w:tcPr>
                  <w:tcW w:w="4167" w:type="dxa"/>
                </w:tcPr>
                <w:p w14:paraId="539E2994" w14:textId="77777777" w:rsidR="00790962" w:rsidRPr="00790962" w:rsidRDefault="00790962" w:rsidP="00372E24">
                  <w:pPr>
                    <w:ind w:left="1728" w:right="1440"/>
                    <w:jc w:val="both"/>
                    <w:rPr>
                      <w:rFonts w:cs="Times New Roman"/>
                      <w:szCs w:val="24"/>
                    </w:rPr>
                  </w:pPr>
                  <w:r w:rsidRPr="00790962">
                    <w:rPr>
                      <w:rFonts w:cs="Times New Roman"/>
                      <w:szCs w:val="24"/>
                    </w:rPr>
                    <w:t xml:space="preserve">WHO </w:t>
                  </w:r>
                </w:p>
              </w:tc>
              <w:tc>
                <w:tcPr>
                  <w:tcW w:w="6808" w:type="dxa"/>
                </w:tcPr>
                <w:p w14:paraId="75ADF66B" w14:textId="77777777" w:rsidR="00790962" w:rsidRPr="00790962" w:rsidRDefault="00790962" w:rsidP="00372E24">
                  <w:pPr>
                    <w:spacing w:line="360" w:lineRule="auto"/>
                    <w:ind w:right="1440"/>
                    <w:jc w:val="both"/>
                    <w:rPr>
                      <w:rFonts w:cs="Times New Roman"/>
                      <w:szCs w:val="24"/>
                    </w:rPr>
                  </w:pPr>
                  <w:r w:rsidRPr="00790962">
                    <w:rPr>
                      <w:rFonts w:cs="Times New Roman"/>
                      <w:szCs w:val="24"/>
                    </w:rPr>
                    <w:t>World Health Organization</w:t>
                  </w:r>
                </w:p>
              </w:tc>
            </w:tr>
          </w:tbl>
          <w:p w14:paraId="1FBEF154" w14:textId="77777777" w:rsidR="00790962" w:rsidRDefault="00790962"/>
        </w:tc>
      </w:tr>
    </w:tbl>
    <w:p w14:paraId="0EEC9880" w14:textId="77777777" w:rsidR="00F06086" w:rsidRDefault="00F06086" w:rsidP="00F06086">
      <w:pPr>
        <w:spacing w:line="360" w:lineRule="auto"/>
        <w:ind w:left="1728" w:right="1440"/>
        <w:jc w:val="both"/>
        <w:rPr>
          <w:rFonts w:ascii="Arial" w:hAnsi="Arial" w:cs="Arial"/>
          <w:b/>
          <w:szCs w:val="24"/>
        </w:rPr>
      </w:pPr>
    </w:p>
    <w:p w14:paraId="25A32DFC" w14:textId="77777777" w:rsidR="00F06086" w:rsidRDefault="00F06086" w:rsidP="00F06086">
      <w:pPr>
        <w:spacing w:line="360" w:lineRule="auto"/>
        <w:ind w:left="1728" w:right="1440"/>
        <w:jc w:val="both"/>
        <w:rPr>
          <w:rFonts w:ascii="Arial" w:hAnsi="Arial" w:cs="Arial"/>
          <w:b/>
          <w:szCs w:val="24"/>
        </w:rPr>
      </w:pPr>
    </w:p>
    <w:p w14:paraId="0027DAF7" w14:textId="77777777" w:rsidR="00F06086" w:rsidRDefault="00F06086" w:rsidP="00F06086">
      <w:pPr>
        <w:tabs>
          <w:tab w:val="left" w:pos="90"/>
        </w:tabs>
        <w:spacing w:line="360" w:lineRule="auto"/>
        <w:ind w:left="1728" w:right="1440"/>
        <w:jc w:val="both"/>
        <w:rPr>
          <w:rFonts w:ascii="Arial" w:hAnsi="Arial" w:cs="Arial"/>
          <w:b/>
          <w:szCs w:val="24"/>
        </w:rPr>
      </w:pPr>
    </w:p>
    <w:p w14:paraId="1407F4F9" w14:textId="77777777" w:rsidR="00F06086" w:rsidRDefault="00F06086" w:rsidP="00F06086">
      <w:pPr>
        <w:spacing w:line="360" w:lineRule="auto"/>
        <w:ind w:left="1728" w:right="1440"/>
        <w:jc w:val="both"/>
        <w:rPr>
          <w:rFonts w:ascii="Arial" w:hAnsi="Arial" w:cs="Arial"/>
          <w:b/>
          <w:szCs w:val="24"/>
        </w:rPr>
      </w:pPr>
    </w:p>
    <w:p w14:paraId="104DB3A0" w14:textId="77777777" w:rsidR="00F06086" w:rsidRDefault="00F06086" w:rsidP="00F06086">
      <w:pPr>
        <w:spacing w:line="360" w:lineRule="auto"/>
        <w:ind w:left="1728" w:right="1440"/>
        <w:jc w:val="both"/>
        <w:rPr>
          <w:rFonts w:ascii="Arial" w:hAnsi="Arial" w:cs="Arial"/>
          <w:b/>
          <w:szCs w:val="24"/>
        </w:rPr>
      </w:pPr>
    </w:p>
    <w:p w14:paraId="0FF0C7B1" w14:textId="77777777" w:rsidR="00F06086" w:rsidRDefault="00F06086" w:rsidP="00F06086">
      <w:pPr>
        <w:spacing w:line="360" w:lineRule="auto"/>
        <w:ind w:left="1728" w:right="1440"/>
        <w:jc w:val="both"/>
        <w:rPr>
          <w:rFonts w:ascii="Arial" w:hAnsi="Arial" w:cs="Arial"/>
          <w:b/>
          <w:szCs w:val="24"/>
        </w:rPr>
      </w:pPr>
    </w:p>
    <w:p w14:paraId="099C233C" w14:textId="77777777" w:rsidR="002032D9" w:rsidRDefault="002032D9" w:rsidP="002A464C">
      <w:pPr>
        <w:spacing w:line="360" w:lineRule="auto"/>
        <w:ind w:right="1440"/>
        <w:jc w:val="both"/>
        <w:rPr>
          <w:rFonts w:ascii="Arial" w:hAnsi="Arial" w:cs="Arial"/>
          <w:b/>
          <w:szCs w:val="24"/>
        </w:rPr>
      </w:pPr>
    </w:p>
    <w:p w14:paraId="75781D4A" w14:textId="77777777" w:rsidR="00DE26D5" w:rsidRDefault="00DE26D5" w:rsidP="002A464C">
      <w:pPr>
        <w:spacing w:line="360" w:lineRule="auto"/>
        <w:ind w:right="1440"/>
        <w:jc w:val="both"/>
        <w:rPr>
          <w:rFonts w:ascii="Arial" w:hAnsi="Arial" w:cs="Arial"/>
          <w:b/>
          <w:szCs w:val="24"/>
        </w:rPr>
      </w:pPr>
    </w:p>
    <w:p w14:paraId="6FBED270" w14:textId="77777777" w:rsidR="002032D9" w:rsidRDefault="002032D9" w:rsidP="002032D9"/>
    <w:p w14:paraId="2C260B3B" w14:textId="77777777" w:rsidR="002032D9" w:rsidRPr="002032D9" w:rsidRDefault="002032D9" w:rsidP="002032D9"/>
    <w:p w14:paraId="75D67D27" w14:textId="77777777" w:rsidR="00935E1E" w:rsidRDefault="008E1026" w:rsidP="00664468">
      <w:pPr>
        <w:pStyle w:val="Heading1"/>
      </w:pPr>
      <w:r>
        <w:lastRenderedPageBreak/>
        <w:t xml:space="preserve">                                                  </w:t>
      </w:r>
    </w:p>
    <w:p w14:paraId="52FC46A4" w14:textId="1A92EBAF" w:rsidR="00A76DC2" w:rsidRPr="009017B3" w:rsidRDefault="00935E1E" w:rsidP="00664468">
      <w:pPr>
        <w:pStyle w:val="Heading1"/>
      </w:pPr>
      <w:r>
        <w:t xml:space="preserve">        </w:t>
      </w:r>
      <w:r w:rsidR="008E1026">
        <w:t xml:space="preserve">   </w:t>
      </w:r>
      <w:r w:rsidR="009B3BDB">
        <w:t xml:space="preserve"> </w:t>
      </w:r>
      <w:bookmarkStart w:id="7" w:name="_Toc199778465"/>
      <w:r w:rsidR="009017B3" w:rsidRPr="006C5A31">
        <w:t>TABLE OF CONTENT</w:t>
      </w:r>
      <w:bookmarkEnd w:id="7"/>
      <w:r w:rsidR="009017B3" w:rsidRPr="009017B3">
        <w:t xml:space="preserve"> </w:t>
      </w:r>
    </w:p>
    <w:sdt>
      <w:sdtPr>
        <w:rPr>
          <w:rFonts w:eastAsiaTheme="minorHAnsi" w:cstheme="minorBidi"/>
          <w:b w:val="0"/>
          <w:bCs/>
          <w:color w:val="000000" w:themeColor="text1"/>
          <w:szCs w:val="22"/>
        </w:rPr>
        <w:id w:val="1401402473"/>
        <w:docPartObj>
          <w:docPartGallery w:val="Table of Contents"/>
          <w:docPartUnique/>
        </w:docPartObj>
      </w:sdtPr>
      <w:sdtEndPr>
        <w:rPr>
          <w:bCs w:val="0"/>
          <w:noProof/>
        </w:rPr>
      </w:sdtEndPr>
      <w:sdtContent>
        <w:p w14:paraId="11F4A320" w14:textId="2A05B0D5" w:rsidR="00A76DC2" w:rsidRPr="00A76DC2" w:rsidRDefault="00A76DC2" w:rsidP="002A464C">
          <w:pPr>
            <w:pStyle w:val="TOCHeading"/>
            <w:spacing w:before="0"/>
            <w:ind w:left="720" w:right="864"/>
            <w:rPr>
              <w:rFonts w:ascii="Arial" w:hAnsi="Arial"/>
              <w:color w:val="000000"/>
              <w:sz w:val="20"/>
            </w:rPr>
          </w:pPr>
          <w:r>
            <w:t>Contents</w:t>
          </w:r>
        </w:p>
        <w:p w14:paraId="7C853AEB" w14:textId="215DB059" w:rsidR="00532C3B" w:rsidRDefault="00A76DC2" w:rsidP="002A464C">
          <w:pPr>
            <w:pStyle w:val="TOC1"/>
            <w:spacing w:after="0"/>
            <w:ind w:left="720" w:right="864"/>
            <w:rPr>
              <w:rFonts w:asciiTheme="minorHAnsi" w:eastAsiaTheme="minorEastAsia" w:hAnsiTheme="minorHAnsi"/>
              <w:noProof/>
              <w:color w:val="auto"/>
              <w:kern w:val="2"/>
              <w:szCs w:val="24"/>
              <w14:ligatures w14:val="standardContextual"/>
            </w:rPr>
          </w:pPr>
          <w:r>
            <w:fldChar w:fldCharType="begin"/>
          </w:r>
          <w:r>
            <w:instrText xml:space="preserve"> TOC \o "1-3" \h \z \u </w:instrText>
          </w:r>
          <w:r>
            <w:fldChar w:fldCharType="separate"/>
          </w:r>
          <w:hyperlink w:anchor="_Toc199778462" w:history="1">
            <w:r w:rsidR="00532C3B" w:rsidRPr="00016A61">
              <w:rPr>
                <w:rStyle w:val="Hyperlink"/>
                <w:noProof/>
              </w:rPr>
              <w:t>APPROVAL SHEET</w:t>
            </w:r>
            <w:r w:rsidR="00532C3B">
              <w:rPr>
                <w:noProof/>
                <w:webHidden/>
              </w:rPr>
              <w:tab/>
            </w:r>
            <w:r w:rsidR="00532C3B">
              <w:rPr>
                <w:noProof/>
                <w:webHidden/>
              </w:rPr>
              <w:fldChar w:fldCharType="begin"/>
            </w:r>
            <w:r w:rsidR="00532C3B">
              <w:rPr>
                <w:noProof/>
                <w:webHidden/>
              </w:rPr>
              <w:instrText xml:space="preserve"> PAGEREF _Toc199778462 \h </w:instrText>
            </w:r>
            <w:r w:rsidR="00532C3B">
              <w:rPr>
                <w:noProof/>
                <w:webHidden/>
              </w:rPr>
            </w:r>
            <w:r w:rsidR="00532C3B">
              <w:rPr>
                <w:noProof/>
                <w:webHidden/>
              </w:rPr>
              <w:fldChar w:fldCharType="separate"/>
            </w:r>
            <w:r w:rsidR="00170EA6">
              <w:rPr>
                <w:noProof/>
                <w:webHidden/>
              </w:rPr>
              <w:t>ii</w:t>
            </w:r>
            <w:r w:rsidR="00532C3B">
              <w:rPr>
                <w:noProof/>
                <w:webHidden/>
              </w:rPr>
              <w:fldChar w:fldCharType="end"/>
            </w:r>
          </w:hyperlink>
        </w:p>
        <w:p w14:paraId="1E32363F" w14:textId="78753440"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3" w:history="1">
            <w:r w:rsidR="00532C3B" w:rsidRPr="00016A61">
              <w:rPr>
                <w:rStyle w:val="Hyperlink"/>
                <w:noProof/>
              </w:rPr>
              <w:t>ACKNOWLEDGEMENT</w:t>
            </w:r>
            <w:r w:rsidR="00532C3B">
              <w:rPr>
                <w:noProof/>
                <w:webHidden/>
              </w:rPr>
              <w:tab/>
            </w:r>
            <w:r w:rsidR="00532C3B">
              <w:rPr>
                <w:noProof/>
                <w:webHidden/>
              </w:rPr>
              <w:fldChar w:fldCharType="begin"/>
            </w:r>
            <w:r w:rsidR="00532C3B">
              <w:rPr>
                <w:noProof/>
                <w:webHidden/>
              </w:rPr>
              <w:instrText xml:space="preserve"> PAGEREF _Toc199778463 \h </w:instrText>
            </w:r>
            <w:r w:rsidR="00532C3B">
              <w:rPr>
                <w:noProof/>
                <w:webHidden/>
              </w:rPr>
            </w:r>
            <w:r w:rsidR="00532C3B">
              <w:rPr>
                <w:noProof/>
                <w:webHidden/>
              </w:rPr>
              <w:fldChar w:fldCharType="separate"/>
            </w:r>
            <w:r w:rsidR="00170EA6">
              <w:rPr>
                <w:noProof/>
                <w:webHidden/>
              </w:rPr>
              <w:t>iii</w:t>
            </w:r>
            <w:r w:rsidR="00532C3B">
              <w:rPr>
                <w:noProof/>
                <w:webHidden/>
              </w:rPr>
              <w:fldChar w:fldCharType="end"/>
            </w:r>
          </w:hyperlink>
        </w:p>
        <w:p w14:paraId="0757BF85" w14:textId="3094CC04"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4" w:history="1">
            <w:r w:rsidR="00532C3B" w:rsidRPr="00016A61">
              <w:rPr>
                <w:rStyle w:val="Hyperlink"/>
                <w:noProof/>
              </w:rPr>
              <w:t>LIST OF ABBREVIATIONS/ACRONYMS</w:t>
            </w:r>
            <w:r w:rsidR="00532C3B">
              <w:rPr>
                <w:noProof/>
                <w:webHidden/>
              </w:rPr>
              <w:tab/>
            </w:r>
            <w:r w:rsidR="00532C3B">
              <w:rPr>
                <w:noProof/>
                <w:webHidden/>
              </w:rPr>
              <w:fldChar w:fldCharType="begin"/>
            </w:r>
            <w:r w:rsidR="00532C3B">
              <w:rPr>
                <w:noProof/>
                <w:webHidden/>
              </w:rPr>
              <w:instrText xml:space="preserve"> PAGEREF _Toc199778464 \h </w:instrText>
            </w:r>
            <w:r w:rsidR="00532C3B">
              <w:rPr>
                <w:noProof/>
                <w:webHidden/>
              </w:rPr>
            </w:r>
            <w:r w:rsidR="00532C3B">
              <w:rPr>
                <w:noProof/>
                <w:webHidden/>
              </w:rPr>
              <w:fldChar w:fldCharType="separate"/>
            </w:r>
            <w:r w:rsidR="00170EA6">
              <w:rPr>
                <w:noProof/>
                <w:webHidden/>
              </w:rPr>
              <w:t>iv</w:t>
            </w:r>
            <w:r w:rsidR="00532C3B">
              <w:rPr>
                <w:noProof/>
                <w:webHidden/>
              </w:rPr>
              <w:fldChar w:fldCharType="end"/>
            </w:r>
          </w:hyperlink>
        </w:p>
        <w:p w14:paraId="4C5B005F" w14:textId="1DA30E47"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5" w:history="1">
            <w:r w:rsidR="00532C3B" w:rsidRPr="00016A61">
              <w:rPr>
                <w:rStyle w:val="Hyperlink"/>
                <w:noProof/>
              </w:rPr>
              <w:t>TABLE OF CONTENT</w:t>
            </w:r>
            <w:r w:rsidR="00532C3B">
              <w:rPr>
                <w:noProof/>
                <w:webHidden/>
              </w:rPr>
              <w:tab/>
            </w:r>
            <w:r w:rsidR="00532C3B">
              <w:rPr>
                <w:noProof/>
                <w:webHidden/>
              </w:rPr>
              <w:fldChar w:fldCharType="begin"/>
            </w:r>
            <w:r w:rsidR="00532C3B">
              <w:rPr>
                <w:noProof/>
                <w:webHidden/>
              </w:rPr>
              <w:instrText xml:space="preserve"> PAGEREF _Toc199778465 \h </w:instrText>
            </w:r>
            <w:r w:rsidR="00532C3B">
              <w:rPr>
                <w:noProof/>
                <w:webHidden/>
              </w:rPr>
            </w:r>
            <w:r w:rsidR="00532C3B">
              <w:rPr>
                <w:noProof/>
                <w:webHidden/>
              </w:rPr>
              <w:fldChar w:fldCharType="separate"/>
            </w:r>
            <w:r w:rsidR="00170EA6">
              <w:rPr>
                <w:noProof/>
                <w:webHidden/>
              </w:rPr>
              <w:t>v</w:t>
            </w:r>
            <w:r w:rsidR="00532C3B">
              <w:rPr>
                <w:noProof/>
                <w:webHidden/>
              </w:rPr>
              <w:fldChar w:fldCharType="end"/>
            </w:r>
          </w:hyperlink>
        </w:p>
        <w:p w14:paraId="5A2A190C" w14:textId="06A32A85"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6" w:history="1">
            <w:r w:rsidR="00532C3B" w:rsidRPr="00016A61">
              <w:rPr>
                <w:rStyle w:val="Hyperlink"/>
                <w:noProof/>
              </w:rPr>
              <w:t>LIST OF TABLES</w:t>
            </w:r>
            <w:r w:rsidR="00532C3B">
              <w:rPr>
                <w:noProof/>
                <w:webHidden/>
              </w:rPr>
              <w:tab/>
            </w:r>
            <w:r w:rsidR="00532C3B">
              <w:rPr>
                <w:noProof/>
                <w:webHidden/>
              </w:rPr>
              <w:fldChar w:fldCharType="begin"/>
            </w:r>
            <w:r w:rsidR="00532C3B">
              <w:rPr>
                <w:noProof/>
                <w:webHidden/>
              </w:rPr>
              <w:instrText xml:space="preserve"> PAGEREF _Toc199778466 \h </w:instrText>
            </w:r>
            <w:r w:rsidR="00532C3B">
              <w:rPr>
                <w:noProof/>
                <w:webHidden/>
              </w:rPr>
            </w:r>
            <w:r w:rsidR="00532C3B">
              <w:rPr>
                <w:noProof/>
                <w:webHidden/>
              </w:rPr>
              <w:fldChar w:fldCharType="separate"/>
            </w:r>
            <w:r w:rsidR="00170EA6">
              <w:rPr>
                <w:noProof/>
                <w:webHidden/>
              </w:rPr>
              <w:t>vii</w:t>
            </w:r>
            <w:r w:rsidR="00532C3B">
              <w:rPr>
                <w:noProof/>
                <w:webHidden/>
              </w:rPr>
              <w:fldChar w:fldCharType="end"/>
            </w:r>
          </w:hyperlink>
        </w:p>
        <w:p w14:paraId="1C0FC7B7" w14:textId="50B90C87"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7" w:history="1">
            <w:r w:rsidR="00532C3B" w:rsidRPr="00016A61">
              <w:rPr>
                <w:rStyle w:val="Hyperlink"/>
                <w:noProof/>
              </w:rPr>
              <w:t>LIST OF FIGURES</w:t>
            </w:r>
            <w:r w:rsidR="00532C3B">
              <w:rPr>
                <w:noProof/>
                <w:webHidden/>
              </w:rPr>
              <w:tab/>
            </w:r>
            <w:r w:rsidR="00532C3B">
              <w:rPr>
                <w:noProof/>
                <w:webHidden/>
              </w:rPr>
              <w:fldChar w:fldCharType="begin"/>
            </w:r>
            <w:r w:rsidR="00532C3B">
              <w:rPr>
                <w:noProof/>
                <w:webHidden/>
              </w:rPr>
              <w:instrText xml:space="preserve"> PAGEREF _Toc199778467 \h </w:instrText>
            </w:r>
            <w:r w:rsidR="00532C3B">
              <w:rPr>
                <w:noProof/>
                <w:webHidden/>
              </w:rPr>
            </w:r>
            <w:r w:rsidR="00532C3B">
              <w:rPr>
                <w:noProof/>
                <w:webHidden/>
              </w:rPr>
              <w:fldChar w:fldCharType="separate"/>
            </w:r>
            <w:r w:rsidR="00170EA6">
              <w:rPr>
                <w:noProof/>
                <w:webHidden/>
              </w:rPr>
              <w:t>viii</w:t>
            </w:r>
            <w:r w:rsidR="00532C3B">
              <w:rPr>
                <w:noProof/>
                <w:webHidden/>
              </w:rPr>
              <w:fldChar w:fldCharType="end"/>
            </w:r>
          </w:hyperlink>
        </w:p>
        <w:p w14:paraId="246D6F9B" w14:textId="54D262EF"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8" w:history="1">
            <w:r w:rsidR="00532C3B" w:rsidRPr="00016A61">
              <w:rPr>
                <w:rStyle w:val="Hyperlink"/>
                <w:noProof/>
              </w:rPr>
              <w:t>ABSTRACT</w:t>
            </w:r>
            <w:r w:rsidR="00532C3B">
              <w:rPr>
                <w:noProof/>
                <w:webHidden/>
              </w:rPr>
              <w:tab/>
            </w:r>
            <w:r w:rsidR="00532C3B">
              <w:rPr>
                <w:noProof/>
                <w:webHidden/>
              </w:rPr>
              <w:fldChar w:fldCharType="begin"/>
            </w:r>
            <w:r w:rsidR="00532C3B">
              <w:rPr>
                <w:noProof/>
                <w:webHidden/>
              </w:rPr>
              <w:instrText xml:space="preserve"> PAGEREF _Toc199778468 \h </w:instrText>
            </w:r>
            <w:r w:rsidR="00532C3B">
              <w:rPr>
                <w:noProof/>
                <w:webHidden/>
              </w:rPr>
            </w:r>
            <w:r w:rsidR="00532C3B">
              <w:rPr>
                <w:noProof/>
                <w:webHidden/>
              </w:rPr>
              <w:fldChar w:fldCharType="separate"/>
            </w:r>
            <w:r w:rsidR="00170EA6">
              <w:rPr>
                <w:noProof/>
                <w:webHidden/>
              </w:rPr>
              <w:t>ix</w:t>
            </w:r>
            <w:r w:rsidR="00532C3B">
              <w:rPr>
                <w:noProof/>
                <w:webHidden/>
              </w:rPr>
              <w:fldChar w:fldCharType="end"/>
            </w:r>
          </w:hyperlink>
        </w:p>
        <w:p w14:paraId="155F42A9" w14:textId="3EC9DD3B"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69" w:history="1">
            <w:r w:rsidR="00532C3B" w:rsidRPr="00016A61">
              <w:rPr>
                <w:rStyle w:val="Hyperlink"/>
                <w:bCs/>
                <w:noProof/>
              </w:rPr>
              <w:t>1. INTRODUCTION</w:t>
            </w:r>
            <w:r w:rsidR="00532C3B">
              <w:rPr>
                <w:noProof/>
                <w:webHidden/>
              </w:rPr>
              <w:tab/>
            </w:r>
            <w:r w:rsidR="00532C3B">
              <w:rPr>
                <w:noProof/>
                <w:webHidden/>
              </w:rPr>
              <w:fldChar w:fldCharType="begin"/>
            </w:r>
            <w:r w:rsidR="00532C3B">
              <w:rPr>
                <w:noProof/>
                <w:webHidden/>
              </w:rPr>
              <w:instrText xml:space="preserve"> PAGEREF _Toc199778469 \h </w:instrText>
            </w:r>
            <w:r w:rsidR="00532C3B">
              <w:rPr>
                <w:noProof/>
                <w:webHidden/>
              </w:rPr>
            </w:r>
            <w:r w:rsidR="00532C3B">
              <w:rPr>
                <w:noProof/>
                <w:webHidden/>
              </w:rPr>
              <w:fldChar w:fldCharType="separate"/>
            </w:r>
            <w:r w:rsidR="00170EA6">
              <w:rPr>
                <w:noProof/>
                <w:webHidden/>
              </w:rPr>
              <w:t>1</w:t>
            </w:r>
            <w:r w:rsidR="00532C3B">
              <w:rPr>
                <w:noProof/>
                <w:webHidden/>
              </w:rPr>
              <w:fldChar w:fldCharType="end"/>
            </w:r>
          </w:hyperlink>
        </w:p>
        <w:p w14:paraId="028D0D76" w14:textId="62D4B65E"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0" w:history="1">
            <w:r w:rsidR="00532C3B" w:rsidRPr="00016A61">
              <w:rPr>
                <w:rStyle w:val="Hyperlink"/>
                <w:noProof/>
              </w:rPr>
              <w:t>1.1 Background</w:t>
            </w:r>
            <w:r w:rsidR="00532C3B">
              <w:rPr>
                <w:noProof/>
                <w:webHidden/>
              </w:rPr>
              <w:tab/>
            </w:r>
            <w:r w:rsidR="00532C3B">
              <w:rPr>
                <w:noProof/>
                <w:webHidden/>
              </w:rPr>
              <w:fldChar w:fldCharType="begin"/>
            </w:r>
            <w:r w:rsidR="00532C3B">
              <w:rPr>
                <w:noProof/>
                <w:webHidden/>
              </w:rPr>
              <w:instrText xml:space="preserve"> PAGEREF _Toc199778470 \h </w:instrText>
            </w:r>
            <w:r w:rsidR="00532C3B">
              <w:rPr>
                <w:noProof/>
                <w:webHidden/>
              </w:rPr>
            </w:r>
            <w:r w:rsidR="00532C3B">
              <w:rPr>
                <w:noProof/>
                <w:webHidden/>
              </w:rPr>
              <w:fldChar w:fldCharType="separate"/>
            </w:r>
            <w:r w:rsidR="00170EA6">
              <w:rPr>
                <w:noProof/>
                <w:webHidden/>
              </w:rPr>
              <w:t>1</w:t>
            </w:r>
            <w:r w:rsidR="00532C3B">
              <w:rPr>
                <w:noProof/>
                <w:webHidden/>
              </w:rPr>
              <w:fldChar w:fldCharType="end"/>
            </w:r>
          </w:hyperlink>
        </w:p>
        <w:p w14:paraId="784A26F4" w14:textId="6140CFCC"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71" w:history="1">
            <w:r w:rsidR="00532C3B" w:rsidRPr="00016A61">
              <w:rPr>
                <w:rStyle w:val="Hyperlink"/>
                <w:iCs/>
                <w:noProof/>
              </w:rPr>
              <w:t>1.2 Statement of the Problem</w:t>
            </w:r>
            <w:r w:rsidR="00532C3B">
              <w:rPr>
                <w:noProof/>
                <w:webHidden/>
              </w:rPr>
              <w:tab/>
            </w:r>
            <w:r w:rsidR="00532C3B">
              <w:rPr>
                <w:noProof/>
                <w:webHidden/>
              </w:rPr>
              <w:fldChar w:fldCharType="begin"/>
            </w:r>
            <w:r w:rsidR="00532C3B">
              <w:rPr>
                <w:noProof/>
                <w:webHidden/>
              </w:rPr>
              <w:instrText xml:space="preserve"> PAGEREF _Toc199778471 \h </w:instrText>
            </w:r>
            <w:r w:rsidR="00532C3B">
              <w:rPr>
                <w:noProof/>
                <w:webHidden/>
              </w:rPr>
            </w:r>
            <w:r w:rsidR="00532C3B">
              <w:rPr>
                <w:noProof/>
                <w:webHidden/>
              </w:rPr>
              <w:fldChar w:fldCharType="separate"/>
            </w:r>
            <w:r w:rsidR="00170EA6">
              <w:rPr>
                <w:noProof/>
                <w:webHidden/>
              </w:rPr>
              <w:t>2</w:t>
            </w:r>
            <w:r w:rsidR="00532C3B">
              <w:rPr>
                <w:noProof/>
                <w:webHidden/>
              </w:rPr>
              <w:fldChar w:fldCharType="end"/>
            </w:r>
          </w:hyperlink>
        </w:p>
        <w:p w14:paraId="4FC55C99" w14:textId="11A2C10C"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2" w:history="1">
            <w:r w:rsidR="00532C3B" w:rsidRPr="00016A61">
              <w:rPr>
                <w:rStyle w:val="Hyperlink"/>
                <w:noProof/>
              </w:rPr>
              <w:t>1.3. Literature Review</w:t>
            </w:r>
            <w:r w:rsidR="00532C3B">
              <w:rPr>
                <w:noProof/>
                <w:webHidden/>
              </w:rPr>
              <w:tab/>
            </w:r>
            <w:r w:rsidR="00532C3B">
              <w:rPr>
                <w:noProof/>
                <w:webHidden/>
              </w:rPr>
              <w:fldChar w:fldCharType="begin"/>
            </w:r>
            <w:r w:rsidR="00532C3B">
              <w:rPr>
                <w:noProof/>
                <w:webHidden/>
              </w:rPr>
              <w:instrText xml:space="preserve"> PAGEREF _Toc199778472 \h </w:instrText>
            </w:r>
            <w:r w:rsidR="00532C3B">
              <w:rPr>
                <w:noProof/>
                <w:webHidden/>
              </w:rPr>
            </w:r>
            <w:r w:rsidR="00532C3B">
              <w:rPr>
                <w:noProof/>
                <w:webHidden/>
              </w:rPr>
              <w:fldChar w:fldCharType="separate"/>
            </w:r>
            <w:r w:rsidR="00170EA6">
              <w:rPr>
                <w:noProof/>
                <w:webHidden/>
              </w:rPr>
              <w:t>4</w:t>
            </w:r>
            <w:r w:rsidR="00532C3B">
              <w:rPr>
                <w:noProof/>
                <w:webHidden/>
              </w:rPr>
              <w:fldChar w:fldCharType="end"/>
            </w:r>
          </w:hyperlink>
        </w:p>
        <w:p w14:paraId="617E3106" w14:textId="17ED5FC5"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3" w:history="1">
            <w:r w:rsidR="00532C3B" w:rsidRPr="00016A61">
              <w:rPr>
                <w:rStyle w:val="Hyperlink"/>
                <w:noProof/>
              </w:rPr>
              <w:t>1.3.1 Diabetic Self-Care Practice Adherence</w:t>
            </w:r>
            <w:r w:rsidR="00532C3B">
              <w:rPr>
                <w:noProof/>
                <w:webHidden/>
              </w:rPr>
              <w:tab/>
            </w:r>
            <w:r w:rsidR="00532C3B">
              <w:rPr>
                <w:noProof/>
                <w:webHidden/>
              </w:rPr>
              <w:fldChar w:fldCharType="begin"/>
            </w:r>
            <w:r w:rsidR="00532C3B">
              <w:rPr>
                <w:noProof/>
                <w:webHidden/>
              </w:rPr>
              <w:instrText xml:space="preserve"> PAGEREF _Toc199778473 \h </w:instrText>
            </w:r>
            <w:r w:rsidR="00532C3B">
              <w:rPr>
                <w:noProof/>
                <w:webHidden/>
              </w:rPr>
            </w:r>
            <w:r w:rsidR="00532C3B">
              <w:rPr>
                <w:noProof/>
                <w:webHidden/>
              </w:rPr>
              <w:fldChar w:fldCharType="separate"/>
            </w:r>
            <w:r w:rsidR="00170EA6">
              <w:rPr>
                <w:noProof/>
                <w:webHidden/>
              </w:rPr>
              <w:t>4</w:t>
            </w:r>
            <w:r w:rsidR="00532C3B">
              <w:rPr>
                <w:noProof/>
                <w:webHidden/>
              </w:rPr>
              <w:fldChar w:fldCharType="end"/>
            </w:r>
          </w:hyperlink>
        </w:p>
        <w:p w14:paraId="412B8C0B" w14:textId="274F6451"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4" w:history="1">
            <w:r w:rsidR="00532C3B" w:rsidRPr="00016A61">
              <w:rPr>
                <w:rStyle w:val="Hyperlink"/>
                <w:noProof/>
              </w:rPr>
              <w:t>1.4. Justification for the Study</w:t>
            </w:r>
            <w:r w:rsidR="00532C3B">
              <w:rPr>
                <w:noProof/>
                <w:webHidden/>
              </w:rPr>
              <w:tab/>
            </w:r>
            <w:r w:rsidR="00532C3B">
              <w:rPr>
                <w:noProof/>
                <w:webHidden/>
              </w:rPr>
              <w:fldChar w:fldCharType="begin"/>
            </w:r>
            <w:r w:rsidR="00532C3B">
              <w:rPr>
                <w:noProof/>
                <w:webHidden/>
              </w:rPr>
              <w:instrText xml:space="preserve"> PAGEREF _Toc199778474 \h </w:instrText>
            </w:r>
            <w:r w:rsidR="00532C3B">
              <w:rPr>
                <w:noProof/>
                <w:webHidden/>
              </w:rPr>
            </w:r>
            <w:r w:rsidR="00532C3B">
              <w:rPr>
                <w:noProof/>
                <w:webHidden/>
              </w:rPr>
              <w:fldChar w:fldCharType="separate"/>
            </w:r>
            <w:r w:rsidR="00170EA6">
              <w:rPr>
                <w:noProof/>
                <w:webHidden/>
              </w:rPr>
              <w:t>8</w:t>
            </w:r>
            <w:r w:rsidR="00532C3B">
              <w:rPr>
                <w:noProof/>
                <w:webHidden/>
              </w:rPr>
              <w:fldChar w:fldCharType="end"/>
            </w:r>
          </w:hyperlink>
        </w:p>
        <w:p w14:paraId="3EA86C2B" w14:textId="3C27EECD"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5" w:history="1">
            <w:r w:rsidR="00532C3B" w:rsidRPr="00016A61">
              <w:rPr>
                <w:rStyle w:val="Hyperlink"/>
                <w:noProof/>
              </w:rPr>
              <w:t>1.5. Significance of the study</w:t>
            </w:r>
            <w:r w:rsidR="00532C3B">
              <w:rPr>
                <w:noProof/>
                <w:webHidden/>
              </w:rPr>
              <w:tab/>
            </w:r>
            <w:r w:rsidR="00532C3B">
              <w:rPr>
                <w:noProof/>
                <w:webHidden/>
              </w:rPr>
              <w:fldChar w:fldCharType="begin"/>
            </w:r>
            <w:r w:rsidR="00532C3B">
              <w:rPr>
                <w:noProof/>
                <w:webHidden/>
              </w:rPr>
              <w:instrText xml:space="preserve"> PAGEREF _Toc199778475 \h </w:instrText>
            </w:r>
            <w:r w:rsidR="00532C3B">
              <w:rPr>
                <w:noProof/>
                <w:webHidden/>
              </w:rPr>
            </w:r>
            <w:r w:rsidR="00532C3B">
              <w:rPr>
                <w:noProof/>
                <w:webHidden/>
              </w:rPr>
              <w:fldChar w:fldCharType="separate"/>
            </w:r>
            <w:r w:rsidR="00170EA6">
              <w:rPr>
                <w:noProof/>
                <w:webHidden/>
              </w:rPr>
              <w:t>9</w:t>
            </w:r>
            <w:r w:rsidR="00532C3B">
              <w:rPr>
                <w:noProof/>
                <w:webHidden/>
              </w:rPr>
              <w:fldChar w:fldCharType="end"/>
            </w:r>
          </w:hyperlink>
        </w:p>
        <w:p w14:paraId="5E4A9638" w14:textId="3A2FD0A8"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76" w:history="1">
            <w:r w:rsidR="00532C3B" w:rsidRPr="00016A61">
              <w:rPr>
                <w:rStyle w:val="Hyperlink"/>
                <w:noProof/>
              </w:rPr>
              <w:t>2. OBJECTIVE</w:t>
            </w:r>
            <w:r w:rsidR="00532C3B">
              <w:rPr>
                <w:noProof/>
                <w:webHidden/>
              </w:rPr>
              <w:tab/>
            </w:r>
            <w:r w:rsidR="00532C3B">
              <w:rPr>
                <w:noProof/>
                <w:webHidden/>
              </w:rPr>
              <w:fldChar w:fldCharType="begin"/>
            </w:r>
            <w:r w:rsidR="00532C3B">
              <w:rPr>
                <w:noProof/>
                <w:webHidden/>
              </w:rPr>
              <w:instrText xml:space="preserve"> PAGEREF _Toc199778476 \h </w:instrText>
            </w:r>
            <w:r w:rsidR="00532C3B">
              <w:rPr>
                <w:noProof/>
                <w:webHidden/>
              </w:rPr>
            </w:r>
            <w:r w:rsidR="00532C3B">
              <w:rPr>
                <w:noProof/>
                <w:webHidden/>
              </w:rPr>
              <w:fldChar w:fldCharType="separate"/>
            </w:r>
            <w:r w:rsidR="00170EA6">
              <w:rPr>
                <w:noProof/>
                <w:webHidden/>
              </w:rPr>
              <w:t>10</w:t>
            </w:r>
            <w:r w:rsidR="00532C3B">
              <w:rPr>
                <w:noProof/>
                <w:webHidden/>
              </w:rPr>
              <w:fldChar w:fldCharType="end"/>
            </w:r>
          </w:hyperlink>
        </w:p>
        <w:p w14:paraId="6E71D20F" w14:textId="1A90277D"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7" w:history="1">
            <w:r w:rsidR="00F47899">
              <w:rPr>
                <w:rStyle w:val="Hyperlink"/>
                <w:noProof/>
              </w:rPr>
              <w:t>2.1 General Objective</w:t>
            </w:r>
            <w:r w:rsidR="00F47899">
              <w:rPr>
                <w:rStyle w:val="Hyperlink"/>
                <w:noProof/>
              </w:rPr>
              <w:tab/>
              <w:t>10</w:t>
            </w:r>
          </w:hyperlink>
        </w:p>
        <w:p w14:paraId="1F9482FC" w14:textId="48A39EB1"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78" w:history="1">
            <w:r w:rsidR="00532C3B" w:rsidRPr="00016A61">
              <w:rPr>
                <w:rStyle w:val="Hyperlink"/>
                <w:noProof/>
              </w:rPr>
              <w:t>2.2 Specific Objectives</w:t>
            </w:r>
            <w:r w:rsidR="00532C3B">
              <w:rPr>
                <w:noProof/>
                <w:webHidden/>
              </w:rPr>
              <w:tab/>
            </w:r>
            <w:r w:rsidR="00532C3B">
              <w:rPr>
                <w:noProof/>
                <w:webHidden/>
              </w:rPr>
              <w:fldChar w:fldCharType="begin"/>
            </w:r>
            <w:r w:rsidR="00532C3B">
              <w:rPr>
                <w:noProof/>
                <w:webHidden/>
              </w:rPr>
              <w:instrText xml:space="preserve"> PAGEREF _Toc199778478 \h </w:instrText>
            </w:r>
            <w:r w:rsidR="00532C3B">
              <w:rPr>
                <w:noProof/>
                <w:webHidden/>
              </w:rPr>
            </w:r>
            <w:r w:rsidR="00532C3B">
              <w:rPr>
                <w:noProof/>
                <w:webHidden/>
              </w:rPr>
              <w:fldChar w:fldCharType="separate"/>
            </w:r>
            <w:r w:rsidR="00170EA6">
              <w:rPr>
                <w:noProof/>
                <w:webHidden/>
              </w:rPr>
              <w:t>10</w:t>
            </w:r>
            <w:r w:rsidR="00532C3B">
              <w:rPr>
                <w:noProof/>
                <w:webHidden/>
              </w:rPr>
              <w:fldChar w:fldCharType="end"/>
            </w:r>
          </w:hyperlink>
        </w:p>
        <w:p w14:paraId="1F71C901" w14:textId="0891AFAC"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79" w:history="1">
            <w:r w:rsidR="00532C3B" w:rsidRPr="00016A61">
              <w:rPr>
                <w:rStyle w:val="Hyperlink"/>
                <w:noProof/>
              </w:rPr>
              <w:t>3.  METHODS</w:t>
            </w:r>
            <w:r w:rsidR="00532C3B">
              <w:rPr>
                <w:noProof/>
                <w:webHidden/>
              </w:rPr>
              <w:tab/>
            </w:r>
            <w:r w:rsidR="00532C3B">
              <w:rPr>
                <w:noProof/>
                <w:webHidden/>
              </w:rPr>
              <w:fldChar w:fldCharType="begin"/>
            </w:r>
            <w:r w:rsidR="00532C3B">
              <w:rPr>
                <w:noProof/>
                <w:webHidden/>
              </w:rPr>
              <w:instrText xml:space="preserve"> PAGEREF _Toc199778479 \h </w:instrText>
            </w:r>
            <w:r w:rsidR="00532C3B">
              <w:rPr>
                <w:noProof/>
                <w:webHidden/>
              </w:rPr>
            </w:r>
            <w:r w:rsidR="00532C3B">
              <w:rPr>
                <w:noProof/>
                <w:webHidden/>
              </w:rPr>
              <w:fldChar w:fldCharType="separate"/>
            </w:r>
            <w:r w:rsidR="00170EA6">
              <w:rPr>
                <w:noProof/>
                <w:webHidden/>
              </w:rPr>
              <w:t>11</w:t>
            </w:r>
            <w:r w:rsidR="00532C3B">
              <w:rPr>
                <w:noProof/>
                <w:webHidden/>
              </w:rPr>
              <w:fldChar w:fldCharType="end"/>
            </w:r>
          </w:hyperlink>
        </w:p>
        <w:p w14:paraId="6B38DB77" w14:textId="0A774B5C"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0" w:history="1">
            <w:r w:rsidR="00532C3B" w:rsidRPr="00016A61">
              <w:rPr>
                <w:rStyle w:val="Hyperlink"/>
                <w:noProof/>
              </w:rPr>
              <w:t>3.1 Study area and period</w:t>
            </w:r>
            <w:r w:rsidR="00532C3B">
              <w:rPr>
                <w:noProof/>
                <w:webHidden/>
              </w:rPr>
              <w:tab/>
            </w:r>
            <w:r w:rsidR="00532C3B">
              <w:rPr>
                <w:noProof/>
                <w:webHidden/>
              </w:rPr>
              <w:fldChar w:fldCharType="begin"/>
            </w:r>
            <w:r w:rsidR="00532C3B">
              <w:rPr>
                <w:noProof/>
                <w:webHidden/>
              </w:rPr>
              <w:instrText xml:space="preserve"> PAGEREF _Toc199778480 \h </w:instrText>
            </w:r>
            <w:r w:rsidR="00532C3B">
              <w:rPr>
                <w:noProof/>
                <w:webHidden/>
              </w:rPr>
            </w:r>
            <w:r w:rsidR="00532C3B">
              <w:rPr>
                <w:noProof/>
                <w:webHidden/>
              </w:rPr>
              <w:fldChar w:fldCharType="separate"/>
            </w:r>
            <w:r w:rsidR="00170EA6">
              <w:rPr>
                <w:noProof/>
                <w:webHidden/>
              </w:rPr>
              <w:t>11</w:t>
            </w:r>
            <w:r w:rsidR="00532C3B">
              <w:rPr>
                <w:noProof/>
                <w:webHidden/>
              </w:rPr>
              <w:fldChar w:fldCharType="end"/>
            </w:r>
          </w:hyperlink>
        </w:p>
        <w:p w14:paraId="7F485598" w14:textId="010709B8"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1" w:history="1">
            <w:r w:rsidR="00F47899">
              <w:rPr>
                <w:rStyle w:val="Hyperlink"/>
                <w:noProof/>
              </w:rPr>
              <w:t>3.2 Study Design</w:t>
            </w:r>
            <w:r w:rsidR="00F47899">
              <w:rPr>
                <w:rStyle w:val="Hyperlink"/>
                <w:noProof/>
              </w:rPr>
              <w:tab/>
              <w:t>11</w:t>
            </w:r>
          </w:hyperlink>
        </w:p>
        <w:p w14:paraId="1508A1AE" w14:textId="1F596E16"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2" w:history="1">
            <w:r w:rsidR="00532C3B" w:rsidRPr="00016A61">
              <w:rPr>
                <w:rStyle w:val="Hyperlink"/>
                <w:noProof/>
              </w:rPr>
              <w:t xml:space="preserve">3.3 </w:t>
            </w:r>
            <w:r w:rsidR="00875421">
              <w:rPr>
                <w:rStyle w:val="Hyperlink"/>
                <w:noProof/>
              </w:rPr>
              <w:t>P</w:t>
            </w:r>
            <w:r w:rsidR="00532C3B" w:rsidRPr="00016A61">
              <w:rPr>
                <w:rStyle w:val="Hyperlink"/>
                <w:noProof/>
              </w:rPr>
              <w:t>opulation</w:t>
            </w:r>
            <w:r w:rsidR="00532C3B">
              <w:rPr>
                <w:noProof/>
                <w:webHidden/>
              </w:rPr>
              <w:tab/>
            </w:r>
            <w:r w:rsidR="00532C3B">
              <w:rPr>
                <w:noProof/>
                <w:webHidden/>
              </w:rPr>
              <w:fldChar w:fldCharType="begin"/>
            </w:r>
            <w:r w:rsidR="00532C3B">
              <w:rPr>
                <w:noProof/>
                <w:webHidden/>
              </w:rPr>
              <w:instrText xml:space="preserve"> PAGEREF _Toc199778482 \h </w:instrText>
            </w:r>
            <w:r w:rsidR="00532C3B">
              <w:rPr>
                <w:noProof/>
                <w:webHidden/>
              </w:rPr>
            </w:r>
            <w:r w:rsidR="00532C3B">
              <w:rPr>
                <w:noProof/>
                <w:webHidden/>
              </w:rPr>
              <w:fldChar w:fldCharType="separate"/>
            </w:r>
            <w:r w:rsidR="00170EA6">
              <w:rPr>
                <w:noProof/>
                <w:webHidden/>
              </w:rPr>
              <w:t>11</w:t>
            </w:r>
            <w:r w:rsidR="00532C3B">
              <w:rPr>
                <w:noProof/>
                <w:webHidden/>
              </w:rPr>
              <w:fldChar w:fldCharType="end"/>
            </w:r>
          </w:hyperlink>
        </w:p>
        <w:p w14:paraId="072F54A0" w14:textId="7145BC88"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3" w:history="1">
            <w:r w:rsidR="00F47899">
              <w:rPr>
                <w:rStyle w:val="Hyperlink"/>
                <w:noProof/>
              </w:rPr>
              <w:t>3.4 Eligibility Criteria</w:t>
            </w:r>
            <w:r w:rsidR="00F47899">
              <w:rPr>
                <w:rStyle w:val="Hyperlink"/>
                <w:noProof/>
              </w:rPr>
              <w:tab/>
              <w:t>12</w:t>
            </w:r>
          </w:hyperlink>
        </w:p>
        <w:p w14:paraId="3DCE2B62" w14:textId="0607A4D4"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4" w:history="1">
            <w:r w:rsidR="00532C3B" w:rsidRPr="00016A61">
              <w:rPr>
                <w:rStyle w:val="Hyperlink"/>
                <w:noProof/>
              </w:rPr>
              <w:t>3.5 Sample size determination and procedure</w:t>
            </w:r>
            <w:r w:rsidR="00532C3B">
              <w:rPr>
                <w:noProof/>
                <w:webHidden/>
              </w:rPr>
              <w:tab/>
            </w:r>
            <w:r w:rsidR="00532C3B">
              <w:rPr>
                <w:noProof/>
                <w:webHidden/>
              </w:rPr>
              <w:fldChar w:fldCharType="begin"/>
            </w:r>
            <w:r w:rsidR="00532C3B">
              <w:rPr>
                <w:noProof/>
                <w:webHidden/>
              </w:rPr>
              <w:instrText xml:space="preserve"> PAGEREF _Toc199778484 \h </w:instrText>
            </w:r>
            <w:r w:rsidR="00532C3B">
              <w:rPr>
                <w:noProof/>
                <w:webHidden/>
              </w:rPr>
            </w:r>
            <w:r w:rsidR="00532C3B">
              <w:rPr>
                <w:noProof/>
                <w:webHidden/>
              </w:rPr>
              <w:fldChar w:fldCharType="separate"/>
            </w:r>
            <w:r w:rsidR="00170EA6">
              <w:rPr>
                <w:noProof/>
                <w:webHidden/>
              </w:rPr>
              <w:t>12</w:t>
            </w:r>
            <w:r w:rsidR="00532C3B">
              <w:rPr>
                <w:noProof/>
                <w:webHidden/>
              </w:rPr>
              <w:fldChar w:fldCharType="end"/>
            </w:r>
          </w:hyperlink>
        </w:p>
        <w:p w14:paraId="29631D5A" w14:textId="7B347035"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5" w:history="1">
            <w:r w:rsidR="00743563">
              <w:rPr>
                <w:rStyle w:val="Hyperlink"/>
                <w:noProof/>
              </w:rPr>
              <w:t>3.5.1 Sample Size Determination</w:t>
            </w:r>
            <w:r w:rsidR="00743563">
              <w:rPr>
                <w:rStyle w:val="Hyperlink"/>
                <w:noProof/>
              </w:rPr>
              <w:tab/>
              <w:t>12</w:t>
            </w:r>
          </w:hyperlink>
        </w:p>
        <w:p w14:paraId="5A69DBDD" w14:textId="5102A5BF"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6" w:history="1">
            <w:r w:rsidR="00532C3B" w:rsidRPr="00016A61">
              <w:rPr>
                <w:rStyle w:val="Hyperlink"/>
                <w:noProof/>
              </w:rPr>
              <w:t>3.5.2 Sampling procedure</w:t>
            </w:r>
            <w:r w:rsidR="00532C3B">
              <w:rPr>
                <w:noProof/>
                <w:webHidden/>
              </w:rPr>
              <w:tab/>
            </w:r>
            <w:r w:rsidR="00532C3B">
              <w:rPr>
                <w:noProof/>
                <w:webHidden/>
              </w:rPr>
              <w:fldChar w:fldCharType="begin"/>
            </w:r>
            <w:r w:rsidR="00532C3B">
              <w:rPr>
                <w:noProof/>
                <w:webHidden/>
              </w:rPr>
              <w:instrText xml:space="preserve"> PAGEREF _Toc199778486 \h </w:instrText>
            </w:r>
            <w:r w:rsidR="00532C3B">
              <w:rPr>
                <w:noProof/>
                <w:webHidden/>
              </w:rPr>
            </w:r>
            <w:r w:rsidR="00532C3B">
              <w:rPr>
                <w:noProof/>
                <w:webHidden/>
              </w:rPr>
              <w:fldChar w:fldCharType="separate"/>
            </w:r>
            <w:r w:rsidR="00170EA6">
              <w:rPr>
                <w:noProof/>
                <w:webHidden/>
              </w:rPr>
              <w:t>13</w:t>
            </w:r>
            <w:r w:rsidR="00532C3B">
              <w:rPr>
                <w:noProof/>
                <w:webHidden/>
              </w:rPr>
              <w:fldChar w:fldCharType="end"/>
            </w:r>
          </w:hyperlink>
        </w:p>
        <w:p w14:paraId="2A2482C8" w14:textId="0630283F"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7" w:history="1">
            <w:r w:rsidR="00743563">
              <w:rPr>
                <w:rStyle w:val="Hyperlink"/>
                <w:noProof/>
              </w:rPr>
              <w:t>3.6 Variables of the Study</w:t>
            </w:r>
            <w:r w:rsidR="00743563">
              <w:rPr>
                <w:rStyle w:val="Hyperlink"/>
                <w:noProof/>
              </w:rPr>
              <w:tab/>
              <w:t>15</w:t>
            </w:r>
          </w:hyperlink>
        </w:p>
        <w:p w14:paraId="55B9EFCC" w14:textId="4A9F4924"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88" w:history="1">
            <w:r w:rsidR="00532C3B" w:rsidRPr="00016A61">
              <w:rPr>
                <w:rStyle w:val="Hyperlink"/>
                <w:noProof/>
              </w:rPr>
              <w:t>3.6.1 Dependent variable</w:t>
            </w:r>
            <w:r w:rsidR="00532C3B">
              <w:rPr>
                <w:noProof/>
                <w:webHidden/>
              </w:rPr>
              <w:tab/>
            </w:r>
            <w:r w:rsidR="00532C3B">
              <w:rPr>
                <w:noProof/>
                <w:webHidden/>
              </w:rPr>
              <w:fldChar w:fldCharType="begin"/>
            </w:r>
            <w:r w:rsidR="00532C3B">
              <w:rPr>
                <w:noProof/>
                <w:webHidden/>
              </w:rPr>
              <w:instrText xml:space="preserve"> PAGEREF _Toc199778488 \h </w:instrText>
            </w:r>
            <w:r w:rsidR="00532C3B">
              <w:rPr>
                <w:noProof/>
                <w:webHidden/>
              </w:rPr>
            </w:r>
            <w:r w:rsidR="00532C3B">
              <w:rPr>
                <w:noProof/>
                <w:webHidden/>
              </w:rPr>
              <w:fldChar w:fldCharType="separate"/>
            </w:r>
            <w:r w:rsidR="00170EA6">
              <w:rPr>
                <w:noProof/>
                <w:webHidden/>
              </w:rPr>
              <w:t>15</w:t>
            </w:r>
            <w:r w:rsidR="00532C3B">
              <w:rPr>
                <w:noProof/>
                <w:webHidden/>
              </w:rPr>
              <w:fldChar w:fldCharType="end"/>
            </w:r>
          </w:hyperlink>
        </w:p>
        <w:p w14:paraId="59314757" w14:textId="25C190C0" w:rsidR="00532C3B" w:rsidRDefault="00A307F6" w:rsidP="002A464C">
          <w:pPr>
            <w:pStyle w:val="TOC2"/>
            <w:tabs>
              <w:tab w:val="left" w:pos="2016"/>
            </w:tabs>
            <w:spacing w:after="0"/>
            <w:ind w:left="720"/>
            <w:rPr>
              <w:rFonts w:asciiTheme="minorHAnsi" w:eastAsiaTheme="minorEastAsia" w:hAnsiTheme="minorHAnsi"/>
              <w:noProof/>
              <w:color w:val="auto"/>
              <w:kern w:val="2"/>
              <w:szCs w:val="24"/>
              <w14:ligatures w14:val="standardContextual"/>
            </w:rPr>
          </w:pPr>
          <w:hyperlink w:anchor="_Toc199778489" w:history="1">
            <w:r w:rsidR="00743563">
              <w:rPr>
                <w:rStyle w:val="Hyperlink"/>
                <w:noProof/>
              </w:rPr>
              <w:t>3.6.2Independent Variables</w:t>
            </w:r>
            <w:r w:rsidR="00743563">
              <w:rPr>
                <w:rStyle w:val="Hyperlink"/>
                <w:noProof/>
              </w:rPr>
              <w:tab/>
              <w:t>15</w:t>
            </w:r>
          </w:hyperlink>
        </w:p>
        <w:p w14:paraId="528AB377" w14:textId="7774F003"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0" w:history="1">
            <w:r w:rsidR="00743563">
              <w:rPr>
                <w:rStyle w:val="Hyperlink"/>
                <w:noProof/>
              </w:rPr>
              <w:t>3.7 Operational Definitions</w:t>
            </w:r>
            <w:r w:rsidR="00743563">
              <w:rPr>
                <w:rStyle w:val="Hyperlink"/>
                <w:noProof/>
              </w:rPr>
              <w:tab/>
              <w:t>15</w:t>
            </w:r>
          </w:hyperlink>
        </w:p>
        <w:p w14:paraId="2E13B46C" w14:textId="4AE8F7D7"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1" w:history="1">
            <w:r w:rsidR="00532C3B" w:rsidRPr="00016A61">
              <w:rPr>
                <w:rStyle w:val="Hyperlink"/>
                <w:noProof/>
              </w:rPr>
              <w:t>3.8 Data collection tool</w:t>
            </w:r>
            <w:r w:rsidR="00532C3B">
              <w:rPr>
                <w:noProof/>
                <w:webHidden/>
              </w:rPr>
              <w:tab/>
            </w:r>
            <w:r w:rsidR="00532C3B">
              <w:rPr>
                <w:noProof/>
                <w:webHidden/>
              </w:rPr>
              <w:fldChar w:fldCharType="begin"/>
            </w:r>
            <w:r w:rsidR="00532C3B">
              <w:rPr>
                <w:noProof/>
                <w:webHidden/>
              </w:rPr>
              <w:instrText xml:space="preserve"> PAGEREF _Toc199778491 \h </w:instrText>
            </w:r>
            <w:r w:rsidR="00532C3B">
              <w:rPr>
                <w:noProof/>
                <w:webHidden/>
              </w:rPr>
            </w:r>
            <w:r w:rsidR="00532C3B">
              <w:rPr>
                <w:noProof/>
                <w:webHidden/>
              </w:rPr>
              <w:fldChar w:fldCharType="separate"/>
            </w:r>
            <w:r w:rsidR="00170EA6">
              <w:rPr>
                <w:noProof/>
                <w:webHidden/>
              </w:rPr>
              <w:t>16</w:t>
            </w:r>
            <w:r w:rsidR="00532C3B">
              <w:rPr>
                <w:noProof/>
                <w:webHidden/>
              </w:rPr>
              <w:fldChar w:fldCharType="end"/>
            </w:r>
          </w:hyperlink>
        </w:p>
        <w:p w14:paraId="44FD650E" w14:textId="59CDEAB2"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2" w:history="1">
            <w:r w:rsidR="00743563">
              <w:rPr>
                <w:rStyle w:val="Hyperlink"/>
                <w:noProof/>
              </w:rPr>
              <w:t>3.9 Data Collection Procedure</w:t>
            </w:r>
            <w:r w:rsidR="00743563">
              <w:rPr>
                <w:rStyle w:val="Hyperlink"/>
                <w:noProof/>
              </w:rPr>
              <w:tab/>
              <w:t>17</w:t>
            </w:r>
          </w:hyperlink>
        </w:p>
        <w:p w14:paraId="481AB169" w14:textId="41F101E2"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3" w:history="1">
            <w:r w:rsidR="00532C3B" w:rsidRPr="00016A61">
              <w:rPr>
                <w:rStyle w:val="Hyperlink"/>
                <w:noProof/>
              </w:rPr>
              <w:t>3.10 Data Quality Assurance</w:t>
            </w:r>
            <w:r w:rsidR="00532C3B">
              <w:rPr>
                <w:noProof/>
                <w:webHidden/>
              </w:rPr>
              <w:tab/>
            </w:r>
            <w:r w:rsidR="00532C3B">
              <w:rPr>
                <w:noProof/>
                <w:webHidden/>
              </w:rPr>
              <w:fldChar w:fldCharType="begin"/>
            </w:r>
            <w:r w:rsidR="00532C3B">
              <w:rPr>
                <w:noProof/>
                <w:webHidden/>
              </w:rPr>
              <w:instrText xml:space="preserve"> PAGEREF _Toc199778493 \h </w:instrText>
            </w:r>
            <w:r w:rsidR="00532C3B">
              <w:rPr>
                <w:noProof/>
                <w:webHidden/>
              </w:rPr>
            </w:r>
            <w:r w:rsidR="00532C3B">
              <w:rPr>
                <w:noProof/>
                <w:webHidden/>
              </w:rPr>
              <w:fldChar w:fldCharType="separate"/>
            </w:r>
            <w:r w:rsidR="00170EA6">
              <w:rPr>
                <w:noProof/>
                <w:webHidden/>
              </w:rPr>
              <w:t>17</w:t>
            </w:r>
            <w:r w:rsidR="00532C3B">
              <w:rPr>
                <w:noProof/>
                <w:webHidden/>
              </w:rPr>
              <w:fldChar w:fldCharType="end"/>
            </w:r>
          </w:hyperlink>
        </w:p>
        <w:p w14:paraId="4314F57E" w14:textId="5A8CD2C7"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4" w:history="1">
            <w:r w:rsidR="00532C3B" w:rsidRPr="00016A61">
              <w:rPr>
                <w:rStyle w:val="Hyperlink"/>
                <w:noProof/>
              </w:rPr>
              <w:t>3.11 Data processing and analysis</w:t>
            </w:r>
            <w:r w:rsidR="00532C3B">
              <w:rPr>
                <w:noProof/>
                <w:webHidden/>
              </w:rPr>
              <w:tab/>
            </w:r>
            <w:r w:rsidR="00532C3B">
              <w:rPr>
                <w:noProof/>
                <w:webHidden/>
              </w:rPr>
              <w:fldChar w:fldCharType="begin"/>
            </w:r>
            <w:r w:rsidR="00532C3B">
              <w:rPr>
                <w:noProof/>
                <w:webHidden/>
              </w:rPr>
              <w:instrText xml:space="preserve"> PAGEREF _Toc199778494 \h </w:instrText>
            </w:r>
            <w:r w:rsidR="00532C3B">
              <w:rPr>
                <w:noProof/>
                <w:webHidden/>
              </w:rPr>
            </w:r>
            <w:r w:rsidR="00532C3B">
              <w:rPr>
                <w:noProof/>
                <w:webHidden/>
              </w:rPr>
              <w:fldChar w:fldCharType="separate"/>
            </w:r>
            <w:r w:rsidR="00170EA6">
              <w:rPr>
                <w:noProof/>
                <w:webHidden/>
              </w:rPr>
              <w:t>18</w:t>
            </w:r>
            <w:r w:rsidR="00532C3B">
              <w:rPr>
                <w:noProof/>
                <w:webHidden/>
              </w:rPr>
              <w:fldChar w:fldCharType="end"/>
            </w:r>
          </w:hyperlink>
        </w:p>
        <w:p w14:paraId="161AAF47" w14:textId="48BBFFD8"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5" w:history="1">
            <w:r w:rsidR="00743563">
              <w:rPr>
                <w:rStyle w:val="Hyperlink"/>
                <w:noProof/>
              </w:rPr>
              <w:t>3.12 Ethical Consideration</w:t>
            </w:r>
            <w:r w:rsidR="00743563">
              <w:rPr>
                <w:rStyle w:val="Hyperlink"/>
                <w:noProof/>
              </w:rPr>
              <w:tab/>
              <w:t>19</w:t>
            </w:r>
          </w:hyperlink>
        </w:p>
        <w:p w14:paraId="18C2FBBB" w14:textId="0DDA7AD6"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496" w:history="1">
            <w:r w:rsidR="00532C3B" w:rsidRPr="00016A61">
              <w:rPr>
                <w:rStyle w:val="Hyperlink"/>
                <w:noProof/>
              </w:rPr>
              <w:t>4. RESULT</w:t>
            </w:r>
            <w:r w:rsidR="00532C3B">
              <w:rPr>
                <w:noProof/>
                <w:webHidden/>
              </w:rPr>
              <w:tab/>
            </w:r>
            <w:r w:rsidR="00532C3B">
              <w:rPr>
                <w:noProof/>
                <w:webHidden/>
              </w:rPr>
              <w:fldChar w:fldCharType="begin"/>
            </w:r>
            <w:r w:rsidR="00532C3B">
              <w:rPr>
                <w:noProof/>
                <w:webHidden/>
              </w:rPr>
              <w:instrText xml:space="preserve"> PAGEREF _Toc199778496 \h </w:instrText>
            </w:r>
            <w:r w:rsidR="00532C3B">
              <w:rPr>
                <w:noProof/>
                <w:webHidden/>
              </w:rPr>
            </w:r>
            <w:r w:rsidR="00532C3B">
              <w:rPr>
                <w:noProof/>
                <w:webHidden/>
              </w:rPr>
              <w:fldChar w:fldCharType="separate"/>
            </w:r>
            <w:r w:rsidR="00170EA6">
              <w:rPr>
                <w:noProof/>
                <w:webHidden/>
              </w:rPr>
              <w:t>20</w:t>
            </w:r>
            <w:r w:rsidR="00532C3B">
              <w:rPr>
                <w:noProof/>
                <w:webHidden/>
              </w:rPr>
              <w:fldChar w:fldCharType="end"/>
            </w:r>
          </w:hyperlink>
        </w:p>
        <w:p w14:paraId="0B3FEC9C" w14:textId="52608EF2"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7" w:history="1">
            <w:r w:rsidR="00532C3B" w:rsidRPr="00016A61">
              <w:rPr>
                <w:rStyle w:val="Hyperlink"/>
                <w:rFonts w:eastAsia="Calibri"/>
                <w:noProof/>
              </w:rPr>
              <w:t>4.1 Socio-demographic characteristics of the respondent</w:t>
            </w:r>
            <w:r w:rsidR="00532C3B">
              <w:rPr>
                <w:noProof/>
                <w:webHidden/>
              </w:rPr>
              <w:tab/>
            </w:r>
            <w:r w:rsidR="00532C3B">
              <w:rPr>
                <w:noProof/>
                <w:webHidden/>
              </w:rPr>
              <w:fldChar w:fldCharType="begin"/>
            </w:r>
            <w:r w:rsidR="00532C3B">
              <w:rPr>
                <w:noProof/>
                <w:webHidden/>
              </w:rPr>
              <w:instrText xml:space="preserve"> PAGEREF _Toc199778497 \h </w:instrText>
            </w:r>
            <w:r w:rsidR="00532C3B">
              <w:rPr>
                <w:noProof/>
                <w:webHidden/>
              </w:rPr>
            </w:r>
            <w:r w:rsidR="00532C3B">
              <w:rPr>
                <w:noProof/>
                <w:webHidden/>
              </w:rPr>
              <w:fldChar w:fldCharType="separate"/>
            </w:r>
            <w:r w:rsidR="00170EA6">
              <w:rPr>
                <w:noProof/>
                <w:webHidden/>
              </w:rPr>
              <w:t>20</w:t>
            </w:r>
            <w:r w:rsidR="00532C3B">
              <w:rPr>
                <w:noProof/>
                <w:webHidden/>
              </w:rPr>
              <w:fldChar w:fldCharType="end"/>
            </w:r>
          </w:hyperlink>
        </w:p>
        <w:p w14:paraId="2E64CE93" w14:textId="308172F0"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8" w:history="1">
            <w:r w:rsidR="00532C3B" w:rsidRPr="00016A61">
              <w:rPr>
                <w:rStyle w:val="Hyperlink"/>
                <w:rFonts w:eastAsia="Calibri"/>
                <w:noProof/>
              </w:rPr>
              <w:t>4.2 Medical-related characteristics of the respondent</w:t>
            </w:r>
            <w:r w:rsidR="00532C3B">
              <w:rPr>
                <w:noProof/>
                <w:webHidden/>
              </w:rPr>
              <w:tab/>
            </w:r>
            <w:r w:rsidR="00532C3B">
              <w:rPr>
                <w:noProof/>
                <w:webHidden/>
              </w:rPr>
              <w:fldChar w:fldCharType="begin"/>
            </w:r>
            <w:r w:rsidR="00532C3B">
              <w:rPr>
                <w:noProof/>
                <w:webHidden/>
              </w:rPr>
              <w:instrText xml:space="preserve"> PAGEREF _Toc199778498 \h </w:instrText>
            </w:r>
            <w:r w:rsidR="00532C3B">
              <w:rPr>
                <w:noProof/>
                <w:webHidden/>
              </w:rPr>
            </w:r>
            <w:r w:rsidR="00532C3B">
              <w:rPr>
                <w:noProof/>
                <w:webHidden/>
              </w:rPr>
              <w:fldChar w:fldCharType="separate"/>
            </w:r>
            <w:r w:rsidR="00170EA6">
              <w:rPr>
                <w:noProof/>
                <w:webHidden/>
              </w:rPr>
              <w:t>21</w:t>
            </w:r>
            <w:r w:rsidR="00532C3B">
              <w:rPr>
                <w:noProof/>
                <w:webHidden/>
              </w:rPr>
              <w:fldChar w:fldCharType="end"/>
            </w:r>
          </w:hyperlink>
        </w:p>
        <w:p w14:paraId="6C55B631" w14:textId="708DC259"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499" w:history="1">
            <w:r w:rsidR="00532C3B" w:rsidRPr="00016A61">
              <w:rPr>
                <w:rStyle w:val="Hyperlink"/>
                <w:rFonts w:eastAsia="Calibri"/>
                <w:noProof/>
              </w:rPr>
              <w:t>4.3 Knowledge-related characteristics of the respondent</w:t>
            </w:r>
            <w:r w:rsidR="00532C3B">
              <w:rPr>
                <w:noProof/>
                <w:webHidden/>
              </w:rPr>
              <w:tab/>
            </w:r>
            <w:r w:rsidR="00532C3B">
              <w:rPr>
                <w:noProof/>
                <w:webHidden/>
              </w:rPr>
              <w:fldChar w:fldCharType="begin"/>
            </w:r>
            <w:r w:rsidR="00532C3B">
              <w:rPr>
                <w:noProof/>
                <w:webHidden/>
              </w:rPr>
              <w:instrText xml:space="preserve"> PAGEREF _Toc199778499 \h </w:instrText>
            </w:r>
            <w:r w:rsidR="00532C3B">
              <w:rPr>
                <w:noProof/>
                <w:webHidden/>
              </w:rPr>
            </w:r>
            <w:r w:rsidR="00532C3B">
              <w:rPr>
                <w:noProof/>
                <w:webHidden/>
              </w:rPr>
              <w:fldChar w:fldCharType="separate"/>
            </w:r>
            <w:r w:rsidR="00170EA6">
              <w:rPr>
                <w:noProof/>
                <w:webHidden/>
              </w:rPr>
              <w:t>22</w:t>
            </w:r>
            <w:r w:rsidR="00532C3B">
              <w:rPr>
                <w:noProof/>
                <w:webHidden/>
              </w:rPr>
              <w:fldChar w:fldCharType="end"/>
            </w:r>
          </w:hyperlink>
        </w:p>
        <w:p w14:paraId="2F3B5902" w14:textId="21CFEB96"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500" w:history="1">
            <w:r w:rsidR="00532C3B" w:rsidRPr="00016A61">
              <w:rPr>
                <w:rStyle w:val="Hyperlink"/>
                <w:noProof/>
              </w:rPr>
              <w:t>4.4 Behavioral-related characteristics of the respondent</w:t>
            </w:r>
            <w:r w:rsidR="00532C3B">
              <w:rPr>
                <w:noProof/>
                <w:webHidden/>
              </w:rPr>
              <w:tab/>
            </w:r>
            <w:r w:rsidR="00532C3B">
              <w:rPr>
                <w:noProof/>
                <w:webHidden/>
              </w:rPr>
              <w:fldChar w:fldCharType="begin"/>
            </w:r>
            <w:r w:rsidR="00532C3B">
              <w:rPr>
                <w:noProof/>
                <w:webHidden/>
              </w:rPr>
              <w:instrText xml:space="preserve"> PAGEREF _Toc199778500 \h </w:instrText>
            </w:r>
            <w:r w:rsidR="00532C3B">
              <w:rPr>
                <w:noProof/>
                <w:webHidden/>
              </w:rPr>
            </w:r>
            <w:r w:rsidR="00532C3B">
              <w:rPr>
                <w:noProof/>
                <w:webHidden/>
              </w:rPr>
              <w:fldChar w:fldCharType="separate"/>
            </w:r>
            <w:r w:rsidR="00170EA6">
              <w:rPr>
                <w:noProof/>
                <w:webHidden/>
              </w:rPr>
              <w:t>23</w:t>
            </w:r>
            <w:r w:rsidR="00532C3B">
              <w:rPr>
                <w:noProof/>
                <w:webHidden/>
              </w:rPr>
              <w:fldChar w:fldCharType="end"/>
            </w:r>
          </w:hyperlink>
        </w:p>
        <w:p w14:paraId="12D26816" w14:textId="1681BCED"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501" w:history="1">
            <w:r w:rsidR="00532C3B" w:rsidRPr="00016A61">
              <w:rPr>
                <w:rStyle w:val="Hyperlink"/>
                <w:noProof/>
              </w:rPr>
              <w:t>4.5 Diabetic self-care Practice characteristics of the    respondent</w:t>
            </w:r>
            <w:r w:rsidR="00532C3B">
              <w:rPr>
                <w:noProof/>
                <w:webHidden/>
              </w:rPr>
              <w:tab/>
            </w:r>
            <w:r w:rsidR="00532C3B">
              <w:rPr>
                <w:noProof/>
                <w:webHidden/>
              </w:rPr>
              <w:fldChar w:fldCharType="begin"/>
            </w:r>
            <w:r w:rsidR="00532C3B">
              <w:rPr>
                <w:noProof/>
                <w:webHidden/>
              </w:rPr>
              <w:instrText xml:space="preserve"> PAGEREF _Toc199778501 \h </w:instrText>
            </w:r>
            <w:r w:rsidR="00532C3B">
              <w:rPr>
                <w:noProof/>
                <w:webHidden/>
              </w:rPr>
            </w:r>
            <w:r w:rsidR="00532C3B">
              <w:rPr>
                <w:noProof/>
                <w:webHidden/>
              </w:rPr>
              <w:fldChar w:fldCharType="separate"/>
            </w:r>
            <w:r w:rsidR="00170EA6">
              <w:rPr>
                <w:noProof/>
                <w:webHidden/>
              </w:rPr>
              <w:t>23</w:t>
            </w:r>
            <w:r w:rsidR="00532C3B">
              <w:rPr>
                <w:noProof/>
                <w:webHidden/>
              </w:rPr>
              <w:fldChar w:fldCharType="end"/>
            </w:r>
          </w:hyperlink>
        </w:p>
        <w:p w14:paraId="2CEFDCF9" w14:textId="67807F8A"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502" w:history="1">
            <w:r w:rsidR="001B6B90">
              <w:rPr>
                <w:rStyle w:val="Hyperlink"/>
                <w:noProof/>
              </w:rPr>
              <w:t>Factors associated with diabetic practice Adherence</w:t>
            </w:r>
            <w:r w:rsidR="001B6B90">
              <w:rPr>
                <w:rStyle w:val="Hyperlink"/>
                <w:noProof/>
              </w:rPr>
              <w:tab/>
              <w:t>23</w:t>
            </w:r>
          </w:hyperlink>
        </w:p>
        <w:p w14:paraId="08FD1327" w14:textId="5C1D48B4"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503" w:history="1">
            <w:r w:rsidR="00532C3B" w:rsidRPr="00016A61">
              <w:rPr>
                <w:rStyle w:val="Hyperlink"/>
                <w:noProof/>
              </w:rPr>
              <w:t>5. DISCUSSION</w:t>
            </w:r>
            <w:r w:rsidR="00532C3B">
              <w:rPr>
                <w:noProof/>
                <w:webHidden/>
              </w:rPr>
              <w:tab/>
            </w:r>
            <w:r w:rsidR="00532C3B">
              <w:rPr>
                <w:noProof/>
                <w:webHidden/>
              </w:rPr>
              <w:fldChar w:fldCharType="begin"/>
            </w:r>
            <w:r w:rsidR="00532C3B">
              <w:rPr>
                <w:noProof/>
                <w:webHidden/>
              </w:rPr>
              <w:instrText xml:space="preserve"> PAGEREF _Toc199778503 \h </w:instrText>
            </w:r>
            <w:r w:rsidR="00532C3B">
              <w:rPr>
                <w:noProof/>
                <w:webHidden/>
              </w:rPr>
            </w:r>
            <w:r w:rsidR="00532C3B">
              <w:rPr>
                <w:noProof/>
                <w:webHidden/>
              </w:rPr>
              <w:fldChar w:fldCharType="separate"/>
            </w:r>
            <w:r w:rsidR="00170EA6">
              <w:rPr>
                <w:noProof/>
                <w:webHidden/>
              </w:rPr>
              <w:t>26</w:t>
            </w:r>
            <w:r w:rsidR="00532C3B">
              <w:rPr>
                <w:noProof/>
                <w:webHidden/>
              </w:rPr>
              <w:fldChar w:fldCharType="end"/>
            </w:r>
          </w:hyperlink>
        </w:p>
        <w:p w14:paraId="6FD478B6" w14:textId="0A3E8108"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504" w:history="1">
            <w:r w:rsidR="00532C3B" w:rsidRPr="00016A61">
              <w:rPr>
                <w:rStyle w:val="Hyperlink"/>
                <w:noProof/>
              </w:rPr>
              <w:t>6. CONCLUSION</w:t>
            </w:r>
            <w:r w:rsidR="00532C3B">
              <w:rPr>
                <w:noProof/>
                <w:webHidden/>
              </w:rPr>
              <w:tab/>
            </w:r>
            <w:r w:rsidR="00532C3B">
              <w:rPr>
                <w:noProof/>
                <w:webHidden/>
              </w:rPr>
              <w:fldChar w:fldCharType="begin"/>
            </w:r>
            <w:r w:rsidR="00532C3B">
              <w:rPr>
                <w:noProof/>
                <w:webHidden/>
              </w:rPr>
              <w:instrText xml:space="preserve"> PAGEREF _Toc199778504 \h </w:instrText>
            </w:r>
            <w:r w:rsidR="00532C3B">
              <w:rPr>
                <w:noProof/>
                <w:webHidden/>
              </w:rPr>
            </w:r>
            <w:r w:rsidR="00532C3B">
              <w:rPr>
                <w:noProof/>
                <w:webHidden/>
              </w:rPr>
              <w:fldChar w:fldCharType="separate"/>
            </w:r>
            <w:r w:rsidR="00170EA6">
              <w:rPr>
                <w:noProof/>
                <w:webHidden/>
              </w:rPr>
              <w:t>28</w:t>
            </w:r>
            <w:r w:rsidR="00532C3B">
              <w:rPr>
                <w:noProof/>
                <w:webHidden/>
              </w:rPr>
              <w:fldChar w:fldCharType="end"/>
            </w:r>
          </w:hyperlink>
        </w:p>
        <w:p w14:paraId="4527CB23" w14:textId="70E99DC2"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505" w:history="1">
            <w:r w:rsidR="00532C3B" w:rsidRPr="00016A61">
              <w:rPr>
                <w:rStyle w:val="Hyperlink"/>
                <w:noProof/>
              </w:rPr>
              <w:t>7. REFERENCE</w:t>
            </w:r>
            <w:r w:rsidR="00532C3B">
              <w:rPr>
                <w:noProof/>
                <w:webHidden/>
              </w:rPr>
              <w:tab/>
            </w:r>
            <w:r w:rsidR="00532C3B">
              <w:rPr>
                <w:noProof/>
                <w:webHidden/>
              </w:rPr>
              <w:fldChar w:fldCharType="begin"/>
            </w:r>
            <w:r w:rsidR="00532C3B">
              <w:rPr>
                <w:noProof/>
                <w:webHidden/>
              </w:rPr>
              <w:instrText xml:space="preserve"> PAGEREF _Toc199778505 \h </w:instrText>
            </w:r>
            <w:r w:rsidR="00532C3B">
              <w:rPr>
                <w:noProof/>
                <w:webHidden/>
              </w:rPr>
            </w:r>
            <w:r w:rsidR="00532C3B">
              <w:rPr>
                <w:noProof/>
                <w:webHidden/>
              </w:rPr>
              <w:fldChar w:fldCharType="separate"/>
            </w:r>
            <w:r w:rsidR="00170EA6">
              <w:rPr>
                <w:noProof/>
                <w:webHidden/>
              </w:rPr>
              <w:t>29</w:t>
            </w:r>
            <w:r w:rsidR="00532C3B">
              <w:rPr>
                <w:noProof/>
                <w:webHidden/>
              </w:rPr>
              <w:fldChar w:fldCharType="end"/>
            </w:r>
          </w:hyperlink>
        </w:p>
        <w:p w14:paraId="22A8E2A5" w14:textId="7B3FD63A" w:rsidR="00532C3B" w:rsidRDefault="00A307F6" w:rsidP="002A464C">
          <w:pPr>
            <w:pStyle w:val="TOC1"/>
            <w:spacing w:after="0"/>
            <w:ind w:left="720" w:right="864"/>
            <w:rPr>
              <w:rFonts w:asciiTheme="minorHAnsi" w:eastAsiaTheme="minorEastAsia" w:hAnsiTheme="minorHAnsi"/>
              <w:noProof/>
              <w:color w:val="auto"/>
              <w:kern w:val="2"/>
              <w:szCs w:val="24"/>
              <w14:ligatures w14:val="standardContextual"/>
            </w:rPr>
          </w:pPr>
          <w:hyperlink w:anchor="_Toc199778506" w:history="1">
            <w:r w:rsidR="00532C3B" w:rsidRPr="00016A61">
              <w:rPr>
                <w:rStyle w:val="Hyperlink"/>
                <w:bCs/>
                <w:noProof/>
              </w:rPr>
              <w:t>8. ANNEX</w:t>
            </w:r>
            <w:r w:rsidR="00532C3B">
              <w:rPr>
                <w:noProof/>
                <w:webHidden/>
              </w:rPr>
              <w:tab/>
            </w:r>
            <w:r w:rsidR="00532C3B">
              <w:rPr>
                <w:noProof/>
                <w:webHidden/>
              </w:rPr>
              <w:fldChar w:fldCharType="begin"/>
            </w:r>
            <w:r w:rsidR="00532C3B">
              <w:rPr>
                <w:noProof/>
                <w:webHidden/>
              </w:rPr>
              <w:instrText xml:space="preserve"> PAGEREF _Toc199778506 \h </w:instrText>
            </w:r>
            <w:r w:rsidR="00532C3B">
              <w:rPr>
                <w:noProof/>
                <w:webHidden/>
              </w:rPr>
            </w:r>
            <w:r w:rsidR="00532C3B">
              <w:rPr>
                <w:noProof/>
                <w:webHidden/>
              </w:rPr>
              <w:fldChar w:fldCharType="separate"/>
            </w:r>
            <w:r w:rsidR="00170EA6">
              <w:rPr>
                <w:noProof/>
                <w:webHidden/>
              </w:rPr>
              <w:t>34</w:t>
            </w:r>
            <w:r w:rsidR="00532C3B">
              <w:rPr>
                <w:noProof/>
                <w:webHidden/>
              </w:rPr>
              <w:fldChar w:fldCharType="end"/>
            </w:r>
          </w:hyperlink>
        </w:p>
        <w:p w14:paraId="440BA11E" w14:textId="3B61367C" w:rsidR="00532C3B" w:rsidRDefault="00A307F6" w:rsidP="002A464C">
          <w:pPr>
            <w:pStyle w:val="TOC2"/>
            <w:spacing w:after="0"/>
            <w:ind w:left="720"/>
            <w:rPr>
              <w:rFonts w:asciiTheme="minorHAnsi" w:eastAsiaTheme="minorEastAsia" w:hAnsiTheme="minorHAnsi"/>
              <w:noProof/>
              <w:color w:val="auto"/>
              <w:kern w:val="2"/>
              <w:szCs w:val="24"/>
              <w14:ligatures w14:val="standardContextual"/>
            </w:rPr>
          </w:pPr>
          <w:hyperlink w:anchor="_Toc199778507" w:history="1">
            <w:r w:rsidR="00532C3B" w:rsidRPr="00016A61">
              <w:rPr>
                <w:rStyle w:val="Hyperlink"/>
                <w:noProof/>
              </w:rPr>
              <w:t xml:space="preserve">8.2 </w:t>
            </w:r>
            <w:r w:rsidR="00532C3B" w:rsidRPr="00016A61">
              <w:rPr>
                <w:rStyle w:val="Hyperlink"/>
                <w:rFonts w:ascii="Ebrima" w:hAnsi="Ebrima" w:cs="Ebrima"/>
                <w:noProof/>
              </w:rPr>
              <w:t>የአማርኛ</w:t>
            </w:r>
            <w:r w:rsidR="00532C3B" w:rsidRPr="00016A61">
              <w:rPr>
                <w:rStyle w:val="Hyperlink"/>
                <w:noProof/>
              </w:rPr>
              <w:t xml:space="preserve"> </w:t>
            </w:r>
            <w:r w:rsidR="00532C3B" w:rsidRPr="00016A61">
              <w:rPr>
                <w:rStyle w:val="Hyperlink"/>
                <w:rFonts w:ascii="Ebrima" w:hAnsi="Ebrima" w:cs="Ebrima"/>
                <w:noProof/>
              </w:rPr>
              <w:t>መጠይቅ</w:t>
            </w:r>
            <w:r w:rsidR="00532C3B">
              <w:rPr>
                <w:noProof/>
                <w:webHidden/>
              </w:rPr>
              <w:tab/>
            </w:r>
            <w:r w:rsidR="00532C3B">
              <w:rPr>
                <w:noProof/>
                <w:webHidden/>
              </w:rPr>
              <w:fldChar w:fldCharType="begin"/>
            </w:r>
            <w:r w:rsidR="00532C3B">
              <w:rPr>
                <w:noProof/>
                <w:webHidden/>
              </w:rPr>
              <w:instrText xml:space="preserve"> PAGEREF _Toc199778507 \h </w:instrText>
            </w:r>
            <w:r w:rsidR="00532C3B">
              <w:rPr>
                <w:noProof/>
                <w:webHidden/>
              </w:rPr>
            </w:r>
            <w:r w:rsidR="00532C3B">
              <w:rPr>
                <w:noProof/>
                <w:webHidden/>
              </w:rPr>
              <w:fldChar w:fldCharType="separate"/>
            </w:r>
            <w:r w:rsidR="00170EA6">
              <w:rPr>
                <w:noProof/>
                <w:webHidden/>
              </w:rPr>
              <w:t>40</w:t>
            </w:r>
            <w:r w:rsidR="00532C3B">
              <w:rPr>
                <w:noProof/>
                <w:webHidden/>
              </w:rPr>
              <w:fldChar w:fldCharType="end"/>
            </w:r>
          </w:hyperlink>
        </w:p>
        <w:p w14:paraId="7122AF81" w14:textId="0D30D930" w:rsidR="00A76DC2" w:rsidRDefault="00A76DC2" w:rsidP="002A464C">
          <w:pPr>
            <w:spacing w:after="0"/>
            <w:ind w:left="720" w:right="864"/>
          </w:pPr>
          <w:r>
            <w:rPr>
              <w:b/>
              <w:bCs/>
              <w:noProof/>
            </w:rPr>
            <w:fldChar w:fldCharType="end"/>
          </w:r>
        </w:p>
      </w:sdtContent>
    </w:sdt>
    <w:p w14:paraId="2A3EB12C" w14:textId="1D209DB9" w:rsidR="006B31A4" w:rsidRDefault="006B31A4"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1EB7AF8C" w14:textId="07D65AAA" w:rsidR="003728CC" w:rsidRDefault="003728CC"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4560E634" w14:textId="316C2671" w:rsidR="003728CC" w:rsidRDefault="003728CC"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1D0B96D1" w14:textId="60A59AA1" w:rsidR="003728CC" w:rsidRDefault="003728CC"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4C29F000" w14:textId="7FE8FDD9" w:rsidR="003728CC" w:rsidRDefault="003728CC"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285F6379" w14:textId="6E77D353" w:rsidR="003728CC" w:rsidRDefault="003728CC"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58C0224"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53ECDF0"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1E0F6B53"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FE048AA"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62E38638"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065EF383"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03B098D9"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28E46F69"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5E92D9EC"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42BF1737"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37EA62B6"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35D9AFC4"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B38CF43"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4D742E1B"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D19A9E1"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5C972867"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2DF5E770"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4DBC7C5E"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52FC0354"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29189DE9"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3274AE88"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6D57FCF7"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1A53B05" w14:textId="77777777" w:rsidR="00F007E5" w:rsidRDefault="00F007E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1C088D48"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0F20BE21"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762AA996" w14:textId="77777777" w:rsidR="00DE26D5" w:rsidRDefault="00DE26D5" w:rsidP="00E210CD">
      <w:pPr>
        <w:tabs>
          <w:tab w:val="left" w:pos="9072"/>
        </w:tabs>
        <w:autoSpaceDE w:val="0"/>
        <w:autoSpaceDN w:val="0"/>
        <w:adjustRightInd w:val="0"/>
        <w:spacing w:after="0" w:line="360" w:lineRule="auto"/>
        <w:ind w:right="1440"/>
        <w:jc w:val="both"/>
        <w:rPr>
          <w:rFonts w:ascii="Arial" w:hAnsi="Arial" w:cs="Arial"/>
          <w:b/>
          <w:color w:val="000000"/>
          <w:sz w:val="20"/>
          <w:szCs w:val="24"/>
        </w:rPr>
      </w:pPr>
    </w:p>
    <w:p w14:paraId="5DB8E922" w14:textId="77777777" w:rsidR="00DE26D5" w:rsidRDefault="00DE26D5" w:rsidP="00DE26D5">
      <w:pPr>
        <w:pStyle w:val="Heading1"/>
        <w:ind w:left="864" w:right="720"/>
      </w:pPr>
      <w:bookmarkStart w:id="8" w:name="_Toc199778466"/>
    </w:p>
    <w:p w14:paraId="49AEF7AF" w14:textId="77777777" w:rsidR="00F007E5" w:rsidRDefault="001C6ADA" w:rsidP="00DE26D5">
      <w:pPr>
        <w:pStyle w:val="Heading1"/>
        <w:ind w:left="864" w:right="720"/>
      </w:pPr>
      <w:r w:rsidRPr="00F44BE6">
        <w:t>LIST OF TABLES</w:t>
      </w:r>
      <w:bookmarkEnd w:id="8"/>
    </w:p>
    <w:p w14:paraId="0A24579C" w14:textId="72CB99F2" w:rsidR="00F007E5" w:rsidRDefault="00F007E5" w:rsidP="00DE26D5">
      <w:pPr>
        <w:pStyle w:val="TableofFigures"/>
        <w:tabs>
          <w:tab w:val="right" w:leader="dot" w:pos="10070"/>
        </w:tabs>
        <w:ind w:left="864" w:right="720"/>
        <w:rPr>
          <w:rFonts w:asciiTheme="minorHAnsi" w:eastAsiaTheme="minorEastAsia" w:hAnsiTheme="minorHAnsi"/>
          <w:noProof/>
          <w:color w:val="auto"/>
          <w:kern w:val="2"/>
          <w:szCs w:val="24"/>
          <w14:ligatures w14:val="standardContextual"/>
        </w:rPr>
      </w:pPr>
      <w:r>
        <w:rPr>
          <w:rFonts w:eastAsia="Times New Roman" w:cs="Times New Roman"/>
          <w:b/>
          <w:color w:val="auto"/>
          <w:sz w:val="28"/>
          <w:szCs w:val="24"/>
        </w:rPr>
        <w:fldChar w:fldCharType="begin"/>
      </w:r>
      <w:r>
        <w:rPr>
          <w:rFonts w:eastAsia="Times New Roman" w:cs="Times New Roman"/>
          <w:b/>
          <w:color w:val="auto"/>
          <w:sz w:val="28"/>
          <w:szCs w:val="24"/>
        </w:rPr>
        <w:instrText xml:space="preserve"> TOC \h \z \c "Table" </w:instrText>
      </w:r>
      <w:r>
        <w:rPr>
          <w:rFonts w:eastAsia="Times New Roman" w:cs="Times New Roman"/>
          <w:b/>
          <w:color w:val="auto"/>
          <w:sz w:val="28"/>
          <w:szCs w:val="24"/>
        </w:rPr>
        <w:fldChar w:fldCharType="separate"/>
      </w:r>
      <w:hyperlink w:anchor="_Toc199778828" w:history="1">
        <w:r w:rsidRPr="0044476F">
          <w:rPr>
            <w:rStyle w:val="Hyperlink"/>
            <w:noProof/>
          </w:rPr>
          <w:t>Table 1:</w:t>
        </w:r>
        <w:r w:rsidRPr="0044476F">
          <w:rPr>
            <w:rStyle w:val="Hyperlink"/>
            <w:rFonts w:cs="Times New Roman"/>
            <w:bCs/>
            <w:noProof/>
          </w:rPr>
          <w:t xml:space="preserve"> Sample size calculation through EPI info for each variable from previous literature</w:t>
        </w:r>
        <w:r>
          <w:rPr>
            <w:noProof/>
            <w:webHidden/>
          </w:rPr>
          <w:tab/>
        </w:r>
        <w:r>
          <w:rPr>
            <w:noProof/>
            <w:webHidden/>
          </w:rPr>
          <w:fldChar w:fldCharType="begin"/>
        </w:r>
        <w:r>
          <w:rPr>
            <w:noProof/>
            <w:webHidden/>
          </w:rPr>
          <w:instrText xml:space="preserve"> PAGEREF _Toc199778828 \h </w:instrText>
        </w:r>
        <w:r>
          <w:rPr>
            <w:noProof/>
            <w:webHidden/>
          </w:rPr>
        </w:r>
        <w:r>
          <w:rPr>
            <w:noProof/>
            <w:webHidden/>
          </w:rPr>
          <w:fldChar w:fldCharType="separate"/>
        </w:r>
        <w:r w:rsidR="008324F9">
          <w:rPr>
            <w:noProof/>
            <w:webHidden/>
          </w:rPr>
          <w:t>13</w:t>
        </w:r>
        <w:r>
          <w:rPr>
            <w:noProof/>
            <w:webHidden/>
          </w:rPr>
          <w:fldChar w:fldCharType="end"/>
        </w:r>
      </w:hyperlink>
    </w:p>
    <w:p w14:paraId="2F41B8AA" w14:textId="65F8E482" w:rsidR="00F007E5" w:rsidRDefault="00A307F6" w:rsidP="00DE26D5">
      <w:pPr>
        <w:pStyle w:val="TableofFigures"/>
        <w:tabs>
          <w:tab w:val="right" w:leader="dot" w:pos="10070"/>
        </w:tabs>
        <w:ind w:left="864" w:right="720"/>
        <w:rPr>
          <w:rFonts w:asciiTheme="minorHAnsi" w:eastAsiaTheme="minorEastAsia" w:hAnsiTheme="minorHAnsi"/>
          <w:noProof/>
          <w:color w:val="auto"/>
          <w:kern w:val="2"/>
          <w:szCs w:val="24"/>
          <w14:ligatures w14:val="standardContextual"/>
        </w:rPr>
      </w:pPr>
      <w:hyperlink w:anchor="_Toc199778829" w:history="1">
        <w:r w:rsidR="00F007E5" w:rsidRPr="0044476F">
          <w:rPr>
            <w:rStyle w:val="Hyperlink"/>
            <w:noProof/>
          </w:rPr>
          <w:t>Table 2: Socio-demographic characteristics of adult diabetic patients attending Debre-Markos Comprehensive Specialized Hospital, Northwest Ethiopia, 2025 (n=420)</w:t>
        </w:r>
        <w:r w:rsidR="00F007E5">
          <w:rPr>
            <w:noProof/>
            <w:webHidden/>
          </w:rPr>
          <w:tab/>
        </w:r>
        <w:r w:rsidR="00F007E5">
          <w:rPr>
            <w:noProof/>
            <w:webHidden/>
          </w:rPr>
          <w:fldChar w:fldCharType="begin"/>
        </w:r>
        <w:r w:rsidR="00F007E5">
          <w:rPr>
            <w:noProof/>
            <w:webHidden/>
          </w:rPr>
          <w:instrText xml:space="preserve"> PAGEREF _Toc199778829 \h </w:instrText>
        </w:r>
        <w:r w:rsidR="00F007E5">
          <w:rPr>
            <w:noProof/>
            <w:webHidden/>
          </w:rPr>
        </w:r>
        <w:r w:rsidR="00F007E5">
          <w:rPr>
            <w:noProof/>
            <w:webHidden/>
          </w:rPr>
          <w:fldChar w:fldCharType="separate"/>
        </w:r>
        <w:r w:rsidR="008324F9">
          <w:rPr>
            <w:noProof/>
            <w:webHidden/>
          </w:rPr>
          <w:t>20</w:t>
        </w:r>
        <w:r w:rsidR="00F007E5">
          <w:rPr>
            <w:noProof/>
            <w:webHidden/>
          </w:rPr>
          <w:fldChar w:fldCharType="end"/>
        </w:r>
      </w:hyperlink>
    </w:p>
    <w:p w14:paraId="0756260E" w14:textId="32B4BA1C" w:rsidR="00F007E5" w:rsidRDefault="00A307F6" w:rsidP="00DE26D5">
      <w:pPr>
        <w:pStyle w:val="TableofFigures"/>
        <w:tabs>
          <w:tab w:val="right" w:leader="dot" w:pos="10070"/>
        </w:tabs>
        <w:ind w:left="864" w:right="720"/>
        <w:rPr>
          <w:rFonts w:asciiTheme="minorHAnsi" w:eastAsiaTheme="minorEastAsia" w:hAnsiTheme="minorHAnsi"/>
          <w:noProof/>
          <w:color w:val="auto"/>
          <w:kern w:val="2"/>
          <w:szCs w:val="24"/>
          <w14:ligatures w14:val="standardContextual"/>
        </w:rPr>
      </w:pPr>
      <w:hyperlink w:anchor="_Toc199778830" w:history="1">
        <w:r w:rsidR="00F007E5" w:rsidRPr="0044476F">
          <w:rPr>
            <w:rStyle w:val="Hyperlink"/>
            <w:noProof/>
          </w:rPr>
          <w:t>Table 3: Medical characteristics of adult diabetic patients attending Debre-Markos Comprehensive Specialized Hospital, Northwest Ethiopia, 2025 (n=420)</w:t>
        </w:r>
        <w:r w:rsidR="00F007E5">
          <w:rPr>
            <w:noProof/>
            <w:webHidden/>
          </w:rPr>
          <w:tab/>
        </w:r>
        <w:r w:rsidR="00F007E5">
          <w:rPr>
            <w:noProof/>
            <w:webHidden/>
          </w:rPr>
          <w:fldChar w:fldCharType="begin"/>
        </w:r>
        <w:r w:rsidR="00F007E5">
          <w:rPr>
            <w:noProof/>
            <w:webHidden/>
          </w:rPr>
          <w:instrText xml:space="preserve"> PAGEREF _Toc199778830 \h </w:instrText>
        </w:r>
        <w:r w:rsidR="00F007E5">
          <w:rPr>
            <w:noProof/>
            <w:webHidden/>
          </w:rPr>
        </w:r>
        <w:r w:rsidR="00F007E5">
          <w:rPr>
            <w:noProof/>
            <w:webHidden/>
          </w:rPr>
          <w:fldChar w:fldCharType="separate"/>
        </w:r>
        <w:r w:rsidR="008324F9">
          <w:rPr>
            <w:noProof/>
            <w:webHidden/>
          </w:rPr>
          <w:t>21</w:t>
        </w:r>
        <w:r w:rsidR="00F007E5">
          <w:rPr>
            <w:noProof/>
            <w:webHidden/>
          </w:rPr>
          <w:fldChar w:fldCharType="end"/>
        </w:r>
      </w:hyperlink>
    </w:p>
    <w:p w14:paraId="0EFEA7D4" w14:textId="7C1C00CD" w:rsidR="00F007E5" w:rsidRDefault="00A307F6" w:rsidP="00DE26D5">
      <w:pPr>
        <w:pStyle w:val="TableofFigures"/>
        <w:tabs>
          <w:tab w:val="right" w:leader="dot" w:pos="10070"/>
        </w:tabs>
        <w:ind w:left="864" w:right="720"/>
        <w:rPr>
          <w:rFonts w:asciiTheme="minorHAnsi" w:eastAsiaTheme="minorEastAsia" w:hAnsiTheme="minorHAnsi"/>
          <w:noProof/>
          <w:color w:val="auto"/>
          <w:kern w:val="2"/>
          <w:szCs w:val="24"/>
          <w14:ligatures w14:val="standardContextual"/>
        </w:rPr>
      </w:pPr>
      <w:hyperlink w:anchor="_Toc199778831" w:history="1">
        <w:r w:rsidR="00F007E5" w:rsidRPr="0044476F">
          <w:rPr>
            <w:rStyle w:val="Hyperlink"/>
            <w:noProof/>
          </w:rPr>
          <w:t>Table 4: Factors associated with Self-care Practice adherence of adult diabetic patients attending Debre-Markos Comprehensive Specialized Hospital, Northwest Ethiopia, 2025 (n=420)</w:t>
        </w:r>
        <w:r w:rsidR="00F007E5">
          <w:rPr>
            <w:noProof/>
            <w:webHidden/>
          </w:rPr>
          <w:tab/>
        </w:r>
        <w:r w:rsidR="00F007E5">
          <w:rPr>
            <w:noProof/>
            <w:webHidden/>
          </w:rPr>
          <w:fldChar w:fldCharType="begin"/>
        </w:r>
        <w:r w:rsidR="00F007E5">
          <w:rPr>
            <w:noProof/>
            <w:webHidden/>
          </w:rPr>
          <w:instrText xml:space="preserve"> PAGEREF _Toc199778831 \h </w:instrText>
        </w:r>
        <w:r w:rsidR="00F007E5">
          <w:rPr>
            <w:noProof/>
            <w:webHidden/>
          </w:rPr>
        </w:r>
        <w:r w:rsidR="00F007E5">
          <w:rPr>
            <w:noProof/>
            <w:webHidden/>
          </w:rPr>
          <w:fldChar w:fldCharType="separate"/>
        </w:r>
        <w:r w:rsidR="008324F9">
          <w:rPr>
            <w:noProof/>
            <w:webHidden/>
          </w:rPr>
          <w:t>24</w:t>
        </w:r>
        <w:r w:rsidR="00F007E5">
          <w:rPr>
            <w:noProof/>
            <w:webHidden/>
          </w:rPr>
          <w:fldChar w:fldCharType="end"/>
        </w:r>
      </w:hyperlink>
    </w:p>
    <w:p w14:paraId="5E7EB5D1" w14:textId="5A792118" w:rsidR="001B49AF" w:rsidRDefault="00F007E5" w:rsidP="00DE26D5">
      <w:pPr>
        <w:tabs>
          <w:tab w:val="left" w:pos="807"/>
        </w:tabs>
        <w:ind w:left="864" w:right="720"/>
        <w:jc w:val="both"/>
        <w:rPr>
          <w:rFonts w:cs="Times New Roman"/>
          <w:szCs w:val="24"/>
        </w:rPr>
      </w:pPr>
      <w:r>
        <w:rPr>
          <w:rFonts w:eastAsia="Times New Roman" w:cs="Times New Roman"/>
          <w:b/>
          <w:color w:val="auto"/>
          <w:sz w:val="28"/>
          <w:szCs w:val="24"/>
        </w:rPr>
        <w:fldChar w:fldCharType="end"/>
      </w:r>
    </w:p>
    <w:p w14:paraId="47E99A82" w14:textId="77777777" w:rsidR="00F007E5" w:rsidRDefault="00F007E5" w:rsidP="00DE26D5">
      <w:pPr>
        <w:tabs>
          <w:tab w:val="left" w:pos="807"/>
        </w:tabs>
        <w:ind w:left="864" w:right="720"/>
        <w:jc w:val="both"/>
        <w:rPr>
          <w:rFonts w:cs="Times New Roman"/>
          <w:szCs w:val="24"/>
        </w:rPr>
      </w:pPr>
    </w:p>
    <w:p w14:paraId="34789387" w14:textId="77777777" w:rsidR="00F007E5" w:rsidRDefault="00F007E5" w:rsidP="00B432AC">
      <w:pPr>
        <w:tabs>
          <w:tab w:val="left" w:pos="807"/>
        </w:tabs>
        <w:ind w:left="720" w:right="720"/>
        <w:jc w:val="both"/>
        <w:rPr>
          <w:rFonts w:cs="Times New Roman"/>
          <w:szCs w:val="24"/>
        </w:rPr>
      </w:pPr>
    </w:p>
    <w:p w14:paraId="763326E0" w14:textId="77777777" w:rsidR="00F007E5" w:rsidRDefault="00F007E5" w:rsidP="00B432AC">
      <w:pPr>
        <w:tabs>
          <w:tab w:val="left" w:pos="807"/>
        </w:tabs>
        <w:ind w:left="720" w:right="720"/>
        <w:jc w:val="both"/>
        <w:rPr>
          <w:rFonts w:cs="Times New Roman"/>
          <w:szCs w:val="24"/>
        </w:rPr>
      </w:pPr>
    </w:p>
    <w:p w14:paraId="0A4E2D44" w14:textId="77777777" w:rsidR="00F007E5" w:rsidRDefault="00F007E5" w:rsidP="00B432AC">
      <w:pPr>
        <w:tabs>
          <w:tab w:val="left" w:pos="807"/>
        </w:tabs>
        <w:ind w:left="720" w:right="720"/>
        <w:jc w:val="both"/>
        <w:rPr>
          <w:rFonts w:cs="Times New Roman"/>
          <w:szCs w:val="24"/>
        </w:rPr>
      </w:pPr>
    </w:p>
    <w:p w14:paraId="31FA20D3" w14:textId="77777777" w:rsidR="00F007E5" w:rsidRDefault="00F007E5" w:rsidP="00B432AC">
      <w:pPr>
        <w:tabs>
          <w:tab w:val="left" w:pos="807"/>
        </w:tabs>
        <w:ind w:left="720" w:right="720"/>
        <w:jc w:val="both"/>
        <w:rPr>
          <w:rFonts w:cs="Times New Roman"/>
          <w:szCs w:val="24"/>
        </w:rPr>
      </w:pPr>
    </w:p>
    <w:p w14:paraId="74F6886D" w14:textId="77777777" w:rsidR="00F007E5" w:rsidRDefault="00F007E5" w:rsidP="00B432AC">
      <w:pPr>
        <w:tabs>
          <w:tab w:val="left" w:pos="807"/>
        </w:tabs>
        <w:ind w:left="720" w:right="720"/>
        <w:jc w:val="both"/>
        <w:rPr>
          <w:rFonts w:cs="Times New Roman"/>
          <w:szCs w:val="24"/>
        </w:rPr>
      </w:pPr>
    </w:p>
    <w:p w14:paraId="02444845" w14:textId="77777777" w:rsidR="00F007E5" w:rsidRDefault="00F007E5" w:rsidP="00B432AC">
      <w:pPr>
        <w:tabs>
          <w:tab w:val="left" w:pos="807"/>
        </w:tabs>
        <w:ind w:left="720" w:right="720"/>
        <w:jc w:val="both"/>
        <w:rPr>
          <w:rFonts w:cs="Times New Roman"/>
          <w:szCs w:val="24"/>
        </w:rPr>
      </w:pPr>
    </w:p>
    <w:p w14:paraId="49B36C39" w14:textId="77777777" w:rsidR="00F007E5" w:rsidRDefault="00F007E5" w:rsidP="00B432AC">
      <w:pPr>
        <w:tabs>
          <w:tab w:val="left" w:pos="807"/>
        </w:tabs>
        <w:ind w:left="720" w:right="720"/>
        <w:jc w:val="both"/>
        <w:rPr>
          <w:rFonts w:cs="Times New Roman"/>
          <w:szCs w:val="24"/>
        </w:rPr>
      </w:pPr>
    </w:p>
    <w:p w14:paraId="73CBCF69" w14:textId="77777777" w:rsidR="00F007E5" w:rsidRDefault="00F007E5" w:rsidP="00B432AC">
      <w:pPr>
        <w:tabs>
          <w:tab w:val="left" w:pos="807"/>
        </w:tabs>
        <w:ind w:left="720" w:right="720"/>
        <w:jc w:val="both"/>
        <w:rPr>
          <w:rFonts w:cs="Times New Roman"/>
          <w:szCs w:val="24"/>
        </w:rPr>
      </w:pPr>
    </w:p>
    <w:p w14:paraId="41616FD0" w14:textId="77777777" w:rsidR="00F007E5" w:rsidRDefault="00F007E5" w:rsidP="00B432AC">
      <w:pPr>
        <w:tabs>
          <w:tab w:val="left" w:pos="807"/>
        </w:tabs>
        <w:ind w:left="720" w:right="720"/>
        <w:jc w:val="both"/>
        <w:rPr>
          <w:rFonts w:cs="Times New Roman"/>
          <w:szCs w:val="24"/>
        </w:rPr>
      </w:pPr>
    </w:p>
    <w:p w14:paraId="1C7C2570" w14:textId="77777777" w:rsidR="00F007E5" w:rsidRDefault="00F007E5" w:rsidP="00B432AC">
      <w:pPr>
        <w:tabs>
          <w:tab w:val="left" w:pos="807"/>
        </w:tabs>
        <w:ind w:left="720" w:right="720"/>
        <w:jc w:val="both"/>
        <w:rPr>
          <w:rFonts w:ascii="Arial" w:hAnsi="Arial" w:cs="Arial"/>
          <w:szCs w:val="24"/>
        </w:rPr>
      </w:pPr>
    </w:p>
    <w:p w14:paraId="4E79B112" w14:textId="77777777" w:rsidR="00F007E5" w:rsidRDefault="00F007E5" w:rsidP="00B432AC">
      <w:pPr>
        <w:tabs>
          <w:tab w:val="left" w:pos="807"/>
        </w:tabs>
        <w:ind w:left="720" w:right="720"/>
        <w:jc w:val="both"/>
        <w:rPr>
          <w:rFonts w:ascii="Arial" w:hAnsi="Arial" w:cs="Arial"/>
          <w:szCs w:val="24"/>
        </w:rPr>
      </w:pPr>
    </w:p>
    <w:p w14:paraId="08059E06" w14:textId="77777777" w:rsidR="00F007E5" w:rsidRDefault="00F007E5" w:rsidP="00B432AC">
      <w:pPr>
        <w:tabs>
          <w:tab w:val="left" w:pos="807"/>
        </w:tabs>
        <w:ind w:left="720" w:right="720"/>
        <w:jc w:val="both"/>
        <w:rPr>
          <w:rFonts w:ascii="Arial" w:hAnsi="Arial" w:cs="Arial"/>
          <w:szCs w:val="24"/>
        </w:rPr>
      </w:pPr>
    </w:p>
    <w:p w14:paraId="44A92D6F" w14:textId="77777777" w:rsidR="00F007E5" w:rsidRDefault="00F007E5" w:rsidP="00B432AC">
      <w:pPr>
        <w:tabs>
          <w:tab w:val="left" w:pos="807"/>
        </w:tabs>
        <w:ind w:left="720" w:right="720"/>
        <w:jc w:val="both"/>
        <w:rPr>
          <w:rFonts w:ascii="Arial" w:hAnsi="Arial" w:cs="Arial"/>
          <w:szCs w:val="24"/>
        </w:rPr>
      </w:pPr>
    </w:p>
    <w:p w14:paraId="5881DF40" w14:textId="77777777" w:rsidR="00F007E5" w:rsidRDefault="00F007E5" w:rsidP="00B432AC">
      <w:pPr>
        <w:tabs>
          <w:tab w:val="left" w:pos="807"/>
        </w:tabs>
        <w:ind w:left="720" w:right="720"/>
        <w:jc w:val="both"/>
        <w:rPr>
          <w:rFonts w:ascii="Arial" w:hAnsi="Arial" w:cs="Arial"/>
          <w:szCs w:val="24"/>
        </w:rPr>
      </w:pPr>
    </w:p>
    <w:p w14:paraId="1D7C1E23" w14:textId="77777777" w:rsidR="00F007E5" w:rsidRDefault="00F007E5" w:rsidP="00B432AC">
      <w:pPr>
        <w:tabs>
          <w:tab w:val="left" w:pos="807"/>
        </w:tabs>
        <w:ind w:left="720" w:right="720"/>
        <w:jc w:val="both"/>
        <w:rPr>
          <w:rFonts w:ascii="Arial" w:hAnsi="Arial" w:cs="Arial"/>
          <w:szCs w:val="24"/>
        </w:rPr>
      </w:pPr>
    </w:p>
    <w:p w14:paraId="1513FB43" w14:textId="77777777" w:rsidR="00F007E5" w:rsidRDefault="00F007E5" w:rsidP="00B432AC">
      <w:pPr>
        <w:tabs>
          <w:tab w:val="left" w:pos="807"/>
        </w:tabs>
        <w:ind w:left="720" w:right="720"/>
        <w:jc w:val="both"/>
        <w:rPr>
          <w:rFonts w:ascii="Arial" w:hAnsi="Arial" w:cs="Arial"/>
          <w:szCs w:val="24"/>
        </w:rPr>
      </w:pPr>
    </w:p>
    <w:p w14:paraId="2D102A02" w14:textId="77777777" w:rsidR="00F007E5" w:rsidRDefault="00F007E5" w:rsidP="00B432AC">
      <w:pPr>
        <w:tabs>
          <w:tab w:val="left" w:pos="807"/>
        </w:tabs>
        <w:ind w:left="720" w:right="720"/>
        <w:jc w:val="both"/>
        <w:rPr>
          <w:rFonts w:ascii="Arial" w:hAnsi="Arial" w:cs="Arial"/>
          <w:szCs w:val="24"/>
        </w:rPr>
      </w:pPr>
    </w:p>
    <w:p w14:paraId="19D4B11E" w14:textId="77777777" w:rsidR="00DE26D5" w:rsidRDefault="00DE26D5" w:rsidP="00D80A56">
      <w:pPr>
        <w:pStyle w:val="Heading1"/>
        <w:ind w:right="720"/>
      </w:pPr>
      <w:bookmarkStart w:id="9" w:name="_Toc199778467"/>
    </w:p>
    <w:p w14:paraId="74106AED" w14:textId="4C5CD944" w:rsidR="00B432AC" w:rsidRDefault="00B432AC" w:rsidP="00DE26D5">
      <w:pPr>
        <w:pStyle w:val="Heading1"/>
        <w:ind w:left="864" w:right="720"/>
      </w:pPr>
      <w:r>
        <w:t xml:space="preserve"> </w:t>
      </w:r>
      <w:r w:rsidR="001B49AF" w:rsidRPr="00F44BE6">
        <w:t>LIST OF FIGURES</w:t>
      </w:r>
      <w:bookmarkEnd w:id="9"/>
      <w:r w:rsidR="001B49AF" w:rsidRPr="00F44BE6">
        <w:t xml:space="preserve"> </w:t>
      </w:r>
      <w:r>
        <w:t xml:space="preserve">  </w:t>
      </w:r>
      <w:r>
        <w:fldChar w:fldCharType="begin"/>
      </w:r>
      <w:r>
        <w:instrText xml:space="preserve"> TOC \h \z \c "Figure" </w:instrText>
      </w:r>
      <w:r>
        <w:fldChar w:fldCharType="separate"/>
      </w:r>
    </w:p>
    <w:p w14:paraId="34E30E78" w14:textId="13B3C96D" w:rsidR="00B432AC" w:rsidRDefault="00A307F6" w:rsidP="00DE26D5">
      <w:pPr>
        <w:pStyle w:val="TableofFigures"/>
        <w:tabs>
          <w:tab w:val="right" w:leader="dot" w:pos="10790"/>
        </w:tabs>
        <w:ind w:left="864" w:right="720"/>
        <w:rPr>
          <w:rFonts w:asciiTheme="minorHAnsi" w:eastAsiaTheme="minorEastAsia" w:hAnsiTheme="minorHAnsi"/>
          <w:noProof/>
          <w:color w:val="auto"/>
          <w:kern w:val="2"/>
          <w:szCs w:val="24"/>
          <w14:ligatures w14:val="standardContextual"/>
        </w:rPr>
      </w:pPr>
      <w:hyperlink w:anchor="_Toc199778693" w:history="1">
        <w:r w:rsidR="00B432AC" w:rsidRPr="003A36BB">
          <w:rPr>
            <w:rStyle w:val="Hyperlink"/>
            <w:noProof/>
          </w:rPr>
          <w:t xml:space="preserve">Figure 1: Conceptual framework of </w:t>
        </w:r>
        <w:r w:rsidR="00B432AC" w:rsidRPr="003A36BB">
          <w:rPr>
            <w:rStyle w:val="Hyperlink"/>
            <w:rFonts w:cs="Times New Roman"/>
            <w:noProof/>
          </w:rPr>
          <w:t>diabetic self-care</w:t>
        </w:r>
        <w:r w:rsidR="00B432AC" w:rsidRPr="003A36BB">
          <w:rPr>
            <w:rStyle w:val="Hyperlink"/>
            <w:rFonts w:cs="Times New Roman"/>
            <w:noProof/>
            <w:lang w:val="am-ET"/>
          </w:rPr>
          <w:t xml:space="preserve"> </w:t>
        </w:r>
        <w:r w:rsidR="00B432AC" w:rsidRPr="003A36BB">
          <w:rPr>
            <w:rStyle w:val="Hyperlink"/>
            <w:rFonts w:cs="Times New Roman"/>
            <w:noProof/>
          </w:rPr>
          <w:t xml:space="preserve">practice adherence and associated </w:t>
        </w:r>
        <w:r w:rsidR="00B432AC" w:rsidRPr="003A36BB">
          <w:rPr>
            <w:rStyle w:val="Hyperlink"/>
            <w:rFonts w:cs="Times New Roman"/>
            <w:noProof/>
            <w:lang w:val="am-ET"/>
          </w:rPr>
          <w:t xml:space="preserve">factors </w:t>
        </w:r>
        <w:r w:rsidR="00B432AC" w:rsidRPr="003A36BB">
          <w:rPr>
            <w:rStyle w:val="Hyperlink"/>
            <w:rFonts w:cs="Times New Roman"/>
            <w:noProof/>
          </w:rPr>
          <w:t xml:space="preserve">among adult </w:t>
        </w:r>
        <w:r w:rsidR="00B432AC" w:rsidRPr="003A36BB">
          <w:rPr>
            <w:rStyle w:val="Hyperlink"/>
            <w:rFonts w:cs="Times New Roman"/>
            <w:noProof/>
            <w:lang w:val="am-ET"/>
          </w:rPr>
          <w:t>diabetic patients</w:t>
        </w:r>
        <w:r w:rsidR="00B432AC" w:rsidRPr="003A36BB">
          <w:rPr>
            <w:rStyle w:val="Hyperlink"/>
            <w:rFonts w:cs="Times New Roman"/>
            <w:noProof/>
          </w:rPr>
          <w:t xml:space="preserve"> attending Debre-Markos Comprehensive Specialized Hospital, 2025 </w:t>
        </w:r>
        <w:r w:rsidR="00B432AC" w:rsidRPr="003A36BB">
          <w:rPr>
            <w:rStyle w:val="Hyperlink"/>
            <w:rFonts w:cs="Times New Roman"/>
            <w:bCs/>
            <w:noProof/>
          </w:rPr>
          <w:t>(1, 6)</w:t>
        </w:r>
        <w:r w:rsidR="00B432AC">
          <w:rPr>
            <w:noProof/>
            <w:webHidden/>
          </w:rPr>
          <w:tab/>
        </w:r>
        <w:r w:rsidR="00B432AC">
          <w:rPr>
            <w:noProof/>
            <w:webHidden/>
          </w:rPr>
          <w:fldChar w:fldCharType="begin"/>
        </w:r>
        <w:r w:rsidR="00B432AC">
          <w:rPr>
            <w:noProof/>
            <w:webHidden/>
          </w:rPr>
          <w:instrText xml:space="preserve"> PAGEREF _Toc199778693 \h </w:instrText>
        </w:r>
        <w:r w:rsidR="00B432AC">
          <w:rPr>
            <w:noProof/>
            <w:webHidden/>
          </w:rPr>
        </w:r>
        <w:r w:rsidR="00B432AC">
          <w:rPr>
            <w:noProof/>
            <w:webHidden/>
          </w:rPr>
          <w:fldChar w:fldCharType="separate"/>
        </w:r>
        <w:r w:rsidR="008324F9">
          <w:rPr>
            <w:noProof/>
            <w:webHidden/>
          </w:rPr>
          <w:t>7</w:t>
        </w:r>
        <w:r w:rsidR="00B432AC">
          <w:rPr>
            <w:noProof/>
            <w:webHidden/>
          </w:rPr>
          <w:fldChar w:fldCharType="end"/>
        </w:r>
      </w:hyperlink>
    </w:p>
    <w:p w14:paraId="05AEDB8D" w14:textId="7D1FA269" w:rsidR="00B432AC" w:rsidRDefault="00A307F6" w:rsidP="00DE26D5">
      <w:pPr>
        <w:pStyle w:val="TableofFigures"/>
        <w:tabs>
          <w:tab w:val="right" w:leader="dot" w:pos="10790"/>
        </w:tabs>
        <w:ind w:left="864" w:right="720"/>
        <w:rPr>
          <w:rFonts w:asciiTheme="minorHAnsi" w:eastAsiaTheme="minorEastAsia" w:hAnsiTheme="minorHAnsi"/>
          <w:noProof/>
          <w:color w:val="auto"/>
          <w:kern w:val="2"/>
          <w:szCs w:val="24"/>
          <w14:ligatures w14:val="standardContextual"/>
        </w:rPr>
      </w:pPr>
      <w:hyperlink w:anchor="_Toc199778694" w:history="1">
        <w:r w:rsidR="00B432AC" w:rsidRPr="003A36BB">
          <w:rPr>
            <w:rStyle w:val="Hyperlink"/>
            <w:noProof/>
          </w:rPr>
          <w:t>Figure 2: Sampling procedure of adult diabetic patients attending Debre-Markos Comprehensive Specialized Hospital, Northwest Ethiopia, 2025 (n=420)</w:t>
        </w:r>
        <w:r w:rsidR="00B432AC">
          <w:rPr>
            <w:noProof/>
            <w:webHidden/>
          </w:rPr>
          <w:tab/>
        </w:r>
        <w:r w:rsidR="00B432AC">
          <w:rPr>
            <w:noProof/>
            <w:webHidden/>
          </w:rPr>
          <w:fldChar w:fldCharType="begin"/>
        </w:r>
        <w:r w:rsidR="00B432AC">
          <w:rPr>
            <w:noProof/>
            <w:webHidden/>
          </w:rPr>
          <w:instrText xml:space="preserve"> PAGEREF _Toc199778694 \h </w:instrText>
        </w:r>
        <w:r w:rsidR="00B432AC">
          <w:rPr>
            <w:noProof/>
            <w:webHidden/>
          </w:rPr>
        </w:r>
        <w:r w:rsidR="00B432AC">
          <w:rPr>
            <w:noProof/>
            <w:webHidden/>
          </w:rPr>
          <w:fldChar w:fldCharType="separate"/>
        </w:r>
        <w:r w:rsidR="008324F9">
          <w:rPr>
            <w:b/>
            <w:bCs/>
            <w:noProof/>
            <w:webHidden/>
          </w:rPr>
          <w:t>Error! Bookmark not defined.</w:t>
        </w:r>
        <w:r w:rsidR="00B432AC">
          <w:rPr>
            <w:noProof/>
            <w:webHidden/>
          </w:rPr>
          <w:fldChar w:fldCharType="end"/>
        </w:r>
      </w:hyperlink>
    </w:p>
    <w:p w14:paraId="20296E6A" w14:textId="2F7AFF27" w:rsidR="00B432AC" w:rsidRDefault="00A307F6" w:rsidP="00DE26D5">
      <w:pPr>
        <w:pStyle w:val="TableofFigures"/>
        <w:tabs>
          <w:tab w:val="right" w:leader="dot" w:pos="10790"/>
        </w:tabs>
        <w:ind w:left="864" w:right="720"/>
        <w:rPr>
          <w:rFonts w:asciiTheme="minorHAnsi" w:eastAsiaTheme="minorEastAsia" w:hAnsiTheme="minorHAnsi"/>
          <w:noProof/>
          <w:color w:val="auto"/>
          <w:kern w:val="2"/>
          <w:szCs w:val="24"/>
          <w14:ligatures w14:val="standardContextual"/>
        </w:rPr>
      </w:pPr>
      <w:hyperlink w:anchor="_Toc199778695" w:history="1">
        <w:r w:rsidR="00B432AC" w:rsidRPr="003A36BB">
          <w:rPr>
            <w:rStyle w:val="Hyperlink"/>
            <w:noProof/>
          </w:rPr>
          <w:t>Figure 3: Knowledge characteristics of adult diabetic patients attending Debre-Markos Comprehensive Specialized Hospital, Northwest Ethiopia, 2025 (n=420)</w:t>
        </w:r>
        <w:r w:rsidR="00B432AC">
          <w:rPr>
            <w:noProof/>
            <w:webHidden/>
          </w:rPr>
          <w:tab/>
        </w:r>
        <w:r w:rsidR="00B432AC">
          <w:rPr>
            <w:noProof/>
            <w:webHidden/>
          </w:rPr>
          <w:fldChar w:fldCharType="begin"/>
        </w:r>
        <w:r w:rsidR="00B432AC">
          <w:rPr>
            <w:noProof/>
            <w:webHidden/>
          </w:rPr>
          <w:instrText xml:space="preserve"> PAGEREF _Toc199778695 \h </w:instrText>
        </w:r>
        <w:r w:rsidR="00B432AC">
          <w:rPr>
            <w:noProof/>
            <w:webHidden/>
          </w:rPr>
        </w:r>
        <w:r w:rsidR="00B432AC">
          <w:rPr>
            <w:noProof/>
            <w:webHidden/>
          </w:rPr>
          <w:fldChar w:fldCharType="separate"/>
        </w:r>
        <w:r w:rsidR="008324F9">
          <w:rPr>
            <w:noProof/>
            <w:webHidden/>
          </w:rPr>
          <w:t>22</w:t>
        </w:r>
        <w:r w:rsidR="00B432AC">
          <w:rPr>
            <w:noProof/>
            <w:webHidden/>
          </w:rPr>
          <w:fldChar w:fldCharType="end"/>
        </w:r>
      </w:hyperlink>
    </w:p>
    <w:p w14:paraId="707DA934" w14:textId="0A0B4E17" w:rsidR="00B432AC" w:rsidRDefault="00A307F6" w:rsidP="00DE26D5">
      <w:pPr>
        <w:pStyle w:val="TableofFigures"/>
        <w:tabs>
          <w:tab w:val="right" w:leader="dot" w:pos="10790"/>
        </w:tabs>
        <w:ind w:left="864" w:right="720"/>
        <w:rPr>
          <w:rFonts w:asciiTheme="minorHAnsi" w:eastAsiaTheme="minorEastAsia" w:hAnsiTheme="minorHAnsi"/>
          <w:noProof/>
          <w:color w:val="auto"/>
          <w:kern w:val="2"/>
          <w:szCs w:val="24"/>
          <w14:ligatures w14:val="standardContextual"/>
        </w:rPr>
      </w:pPr>
      <w:hyperlink w:anchor="_Toc199778696" w:history="1">
        <w:r w:rsidR="00B432AC" w:rsidRPr="003A36BB">
          <w:rPr>
            <w:rStyle w:val="Hyperlink"/>
            <w:noProof/>
          </w:rPr>
          <w:t>Figure 4: Self-care practice adherence characteristics of adult diabetic patients attending Debre-Markos Comprehensive Specialized Hospital, Northwest Ethiopia, 2025 (n=420)</w:t>
        </w:r>
        <w:r w:rsidR="00B432AC">
          <w:rPr>
            <w:noProof/>
            <w:webHidden/>
          </w:rPr>
          <w:tab/>
        </w:r>
        <w:r w:rsidR="00B432AC">
          <w:rPr>
            <w:noProof/>
            <w:webHidden/>
          </w:rPr>
          <w:fldChar w:fldCharType="begin"/>
        </w:r>
        <w:r w:rsidR="00B432AC">
          <w:rPr>
            <w:noProof/>
            <w:webHidden/>
          </w:rPr>
          <w:instrText xml:space="preserve"> PAGEREF _Toc199778696 \h </w:instrText>
        </w:r>
        <w:r w:rsidR="00B432AC">
          <w:rPr>
            <w:noProof/>
            <w:webHidden/>
          </w:rPr>
        </w:r>
        <w:r w:rsidR="00B432AC">
          <w:rPr>
            <w:noProof/>
            <w:webHidden/>
          </w:rPr>
          <w:fldChar w:fldCharType="separate"/>
        </w:r>
        <w:r w:rsidR="008324F9">
          <w:rPr>
            <w:noProof/>
            <w:webHidden/>
          </w:rPr>
          <w:t>23</w:t>
        </w:r>
        <w:r w:rsidR="00B432AC">
          <w:rPr>
            <w:noProof/>
            <w:webHidden/>
          </w:rPr>
          <w:fldChar w:fldCharType="end"/>
        </w:r>
      </w:hyperlink>
    </w:p>
    <w:p w14:paraId="4C427004" w14:textId="3098E185" w:rsidR="00B432AC" w:rsidRPr="00B432AC" w:rsidRDefault="00B432AC" w:rsidP="00DE26D5">
      <w:pPr>
        <w:ind w:left="864" w:right="720"/>
      </w:pPr>
      <w:r>
        <w:fldChar w:fldCharType="end"/>
      </w:r>
    </w:p>
    <w:p w14:paraId="20D97BF4" w14:textId="52750B8B" w:rsidR="0054549F" w:rsidRDefault="0054549F" w:rsidP="004B3A0B">
      <w:pPr>
        <w:ind w:left="1728" w:right="1440"/>
        <w:rPr>
          <w:rFonts w:ascii="Arial" w:hAnsi="Arial" w:cs="Arial"/>
          <w:szCs w:val="24"/>
        </w:rPr>
      </w:pPr>
    </w:p>
    <w:p w14:paraId="6F48AD68" w14:textId="52316DC9" w:rsidR="0054549F" w:rsidRDefault="0054549F" w:rsidP="004B3A0B">
      <w:pPr>
        <w:ind w:left="1728" w:right="1440"/>
        <w:rPr>
          <w:rFonts w:ascii="Arial" w:hAnsi="Arial" w:cs="Arial"/>
          <w:szCs w:val="24"/>
        </w:rPr>
      </w:pPr>
    </w:p>
    <w:p w14:paraId="4D4D8D5D" w14:textId="3334FE5B" w:rsidR="0054549F" w:rsidRDefault="0054549F" w:rsidP="004B3A0B">
      <w:pPr>
        <w:ind w:left="1728" w:right="1440"/>
        <w:rPr>
          <w:rFonts w:ascii="Arial" w:hAnsi="Arial" w:cs="Arial"/>
          <w:szCs w:val="24"/>
        </w:rPr>
      </w:pPr>
    </w:p>
    <w:p w14:paraId="130EAD2C" w14:textId="351628BB" w:rsidR="0054549F" w:rsidRDefault="0054549F" w:rsidP="004B3A0B">
      <w:pPr>
        <w:ind w:left="1728" w:right="1440"/>
        <w:rPr>
          <w:rFonts w:ascii="Arial" w:hAnsi="Arial" w:cs="Arial"/>
          <w:szCs w:val="24"/>
        </w:rPr>
      </w:pPr>
    </w:p>
    <w:p w14:paraId="2E256D2B" w14:textId="6CD9DF4A" w:rsidR="0054549F" w:rsidRDefault="0054549F" w:rsidP="004B3A0B">
      <w:pPr>
        <w:ind w:left="1728" w:right="1440"/>
        <w:rPr>
          <w:rFonts w:ascii="Arial" w:hAnsi="Arial" w:cs="Arial"/>
          <w:szCs w:val="24"/>
        </w:rPr>
      </w:pPr>
    </w:p>
    <w:p w14:paraId="7D57FD76" w14:textId="33A38124" w:rsidR="0054549F" w:rsidRDefault="0054549F" w:rsidP="004B3A0B">
      <w:pPr>
        <w:ind w:left="1728" w:right="1440"/>
        <w:rPr>
          <w:rFonts w:ascii="Arial" w:hAnsi="Arial" w:cs="Arial"/>
          <w:szCs w:val="24"/>
        </w:rPr>
      </w:pPr>
    </w:p>
    <w:p w14:paraId="229E23DD" w14:textId="27D28A56" w:rsidR="0054549F" w:rsidRDefault="0054549F" w:rsidP="004B3A0B">
      <w:pPr>
        <w:ind w:left="1728" w:right="1440"/>
        <w:rPr>
          <w:rFonts w:ascii="Arial" w:hAnsi="Arial" w:cs="Arial"/>
          <w:szCs w:val="24"/>
        </w:rPr>
      </w:pPr>
    </w:p>
    <w:p w14:paraId="5311CFCC" w14:textId="6D5D94AE" w:rsidR="0054549F" w:rsidRDefault="0054549F" w:rsidP="004B3A0B">
      <w:pPr>
        <w:ind w:left="1728" w:right="1440"/>
        <w:rPr>
          <w:rFonts w:ascii="Arial" w:hAnsi="Arial" w:cs="Arial"/>
          <w:szCs w:val="24"/>
        </w:rPr>
      </w:pPr>
    </w:p>
    <w:p w14:paraId="3A1DD3AB" w14:textId="77777777" w:rsidR="0054549F" w:rsidRPr="007F0FE4" w:rsidRDefault="0054549F" w:rsidP="004B3A0B">
      <w:pPr>
        <w:ind w:left="1728" w:right="1440"/>
        <w:rPr>
          <w:rFonts w:ascii="Arial" w:hAnsi="Arial" w:cs="Arial"/>
          <w:szCs w:val="24"/>
        </w:rPr>
      </w:pPr>
    </w:p>
    <w:p w14:paraId="51B16388" w14:textId="382DECC8" w:rsidR="0048741A" w:rsidRDefault="0048741A" w:rsidP="00B778C5">
      <w:pPr>
        <w:spacing w:line="240" w:lineRule="auto"/>
        <w:ind w:left="1728" w:right="1440"/>
        <w:jc w:val="center"/>
        <w:rPr>
          <w:rFonts w:cs="Times New Roman"/>
          <w:b/>
          <w:szCs w:val="24"/>
        </w:rPr>
      </w:pPr>
    </w:p>
    <w:p w14:paraId="54E18919" w14:textId="6B55791E" w:rsidR="0054549F" w:rsidRDefault="0054549F" w:rsidP="00B778C5">
      <w:pPr>
        <w:spacing w:line="240" w:lineRule="auto"/>
        <w:ind w:left="1728" w:right="1440"/>
        <w:jc w:val="center"/>
        <w:rPr>
          <w:rFonts w:cs="Times New Roman"/>
          <w:b/>
          <w:szCs w:val="24"/>
        </w:rPr>
      </w:pPr>
    </w:p>
    <w:p w14:paraId="49146976" w14:textId="41A7BD35" w:rsidR="0054549F" w:rsidRDefault="0054549F" w:rsidP="00B778C5">
      <w:pPr>
        <w:spacing w:line="240" w:lineRule="auto"/>
        <w:ind w:left="1728" w:right="1440"/>
        <w:jc w:val="center"/>
        <w:rPr>
          <w:rFonts w:cs="Times New Roman"/>
          <w:b/>
          <w:szCs w:val="24"/>
        </w:rPr>
      </w:pPr>
    </w:p>
    <w:p w14:paraId="5B1267BA" w14:textId="37D48E9D" w:rsidR="0054549F" w:rsidRDefault="0054549F" w:rsidP="00B778C5">
      <w:pPr>
        <w:spacing w:line="240" w:lineRule="auto"/>
        <w:ind w:left="1728" w:right="1440"/>
        <w:jc w:val="center"/>
        <w:rPr>
          <w:rFonts w:cs="Times New Roman"/>
          <w:b/>
          <w:szCs w:val="24"/>
        </w:rPr>
      </w:pPr>
    </w:p>
    <w:p w14:paraId="5C27622D" w14:textId="0CDEAEC6" w:rsidR="00C95B1A" w:rsidRDefault="00C95B1A" w:rsidP="00664468">
      <w:pPr>
        <w:pStyle w:val="Heading1"/>
      </w:pPr>
    </w:p>
    <w:p w14:paraId="16E1C8B7" w14:textId="77777777" w:rsidR="00DF542A" w:rsidRDefault="00DF542A" w:rsidP="00DF542A"/>
    <w:p w14:paraId="4E77C63A" w14:textId="77777777" w:rsidR="00DF542A" w:rsidRPr="00DF542A" w:rsidRDefault="00DF542A" w:rsidP="00DF542A"/>
    <w:p w14:paraId="6B81EF2C" w14:textId="77777777" w:rsidR="00D80A56" w:rsidRDefault="00C95B1A" w:rsidP="00664468">
      <w:pPr>
        <w:pStyle w:val="Heading1"/>
      </w:pPr>
      <w:r>
        <w:lastRenderedPageBreak/>
        <w:t xml:space="preserve">                    </w:t>
      </w:r>
    </w:p>
    <w:p w14:paraId="0B50FA32" w14:textId="5CC523F8" w:rsidR="006050D9" w:rsidRDefault="00D80A56" w:rsidP="00664468">
      <w:pPr>
        <w:pStyle w:val="Heading1"/>
      </w:pPr>
      <w:r>
        <w:t xml:space="preserve">            </w:t>
      </w:r>
      <w:r w:rsidR="00C95B1A">
        <w:t xml:space="preserve"> </w:t>
      </w:r>
      <w:bookmarkStart w:id="10" w:name="_Toc199778468"/>
      <w:r w:rsidR="0026675C">
        <w:t>ABSTRACT</w:t>
      </w:r>
      <w:bookmarkEnd w:id="10"/>
    </w:p>
    <w:p w14:paraId="00D37B5B" w14:textId="78ADCC70" w:rsidR="004A3925" w:rsidRDefault="00CE4574" w:rsidP="00B4430D">
      <w:pPr>
        <w:spacing w:after="0" w:line="360" w:lineRule="auto"/>
        <w:ind w:left="864" w:right="720"/>
        <w:jc w:val="both"/>
      </w:pPr>
      <w:r>
        <w:rPr>
          <w:b/>
        </w:rPr>
        <w:t>Background:</w:t>
      </w:r>
      <w:r w:rsidR="006050D9" w:rsidRPr="00A82E0A">
        <w:rPr>
          <w:bCs/>
        </w:rPr>
        <w:t xml:space="preserve"> </w:t>
      </w:r>
      <w:bookmarkStart w:id="11" w:name="_Toc378425410"/>
      <w:bookmarkStart w:id="12" w:name="_Toc378856603"/>
      <w:r w:rsidR="00DE5BAB" w:rsidRPr="00AF45E8">
        <w:rPr>
          <w:rFonts w:eastAsia="Times New Roman" w:cs="Times New Roman"/>
          <w:color w:val="auto"/>
          <w:szCs w:val="24"/>
        </w:rPr>
        <w:t xml:space="preserve">Diabetes mellitus is defined as a metabolic disorder caused by various factors and is characterized by persistent hyperglycemia. </w:t>
      </w:r>
      <w:r w:rsidR="00612AB2" w:rsidRPr="00612AB2">
        <w:t xml:space="preserve">In Ethiopia, about 1.9 million </w:t>
      </w:r>
      <w:r w:rsidR="00DE5BAB" w:rsidRPr="00612AB2">
        <w:t>adults live</w:t>
      </w:r>
      <w:r w:rsidR="00612AB2" w:rsidRPr="00612AB2">
        <w:t xml:space="preserve"> with diabetes. </w:t>
      </w:r>
      <w:r w:rsidR="00B4430D">
        <w:t xml:space="preserve"> Even though there are studies on self-care practice, the problem is </w:t>
      </w:r>
      <w:r w:rsidR="00D80A56">
        <w:t>deep-rooted</w:t>
      </w:r>
      <w:r w:rsidR="00B4430D">
        <w:t xml:space="preserve"> and needs further scientific evidence to improve </w:t>
      </w:r>
      <w:r w:rsidR="00D80A56">
        <w:t xml:space="preserve">the </w:t>
      </w:r>
      <w:r w:rsidR="00B4430D">
        <w:t xml:space="preserve">health outcomes of diabetic patients in Ethiopia including in this setting.  </w:t>
      </w:r>
    </w:p>
    <w:p w14:paraId="2431E1DF" w14:textId="74FBF42E" w:rsidR="006050D9" w:rsidRPr="00A82E0A" w:rsidRDefault="006050D9" w:rsidP="009C69CE">
      <w:pPr>
        <w:spacing w:after="0" w:line="360" w:lineRule="auto"/>
        <w:ind w:left="864" w:right="720"/>
        <w:jc w:val="both"/>
        <w:rPr>
          <w:rFonts w:cs="Times New Roman"/>
          <w:bCs/>
          <w:szCs w:val="24"/>
        </w:rPr>
      </w:pPr>
      <w:r w:rsidRPr="00A82E0A">
        <w:rPr>
          <w:rFonts w:cs="Times New Roman"/>
          <w:b/>
          <w:szCs w:val="24"/>
        </w:rPr>
        <w:t>Objective:</w:t>
      </w:r>
      <w:r w:rsidRPr="00A82E0A">
        <w:rPr>
          <w:rFonts w:cs="Times New Roman"/>
          <w:szCs w:val="24"/>
        </w:rPr>
        <w:t xml:space="preserve"> </w:t>
      </w:r>
      <w:r w:rsidRPr="00A82E0A">
        <w:rPr>
          <w:rFonts w:cs="Times New Roman"/>
          <w:szCs w:val="24"/>
          <w:lang w:val="am-ET"/>
        </w:rPr>
        <w:t>To assess</w:t>
      </w:r>
      <w:r w:rsidRPr="00A82E0A">
        <w:rPr>
          <w:rFonts w:cs="Times New Roman"/>
          <w:szCs w:val="24"/>
        </w:rPr>
        <w:t xml:space="preserve"> diabetic self-care</w:t>
      </w:r>
      <w:r w:rsidRPr="00A82E0A">
        <w:rPr>
          <w:rFonts w:cs="Times New Roman"/>
          <w:szCs w:val="24"/>
          <w:lang w:val="am-ET"/>
        </w:rPr>
        <w:t xml:space="preserve"> </w:t>
      </w:r>
      <w:r w:rsidRPr="00A82E0A">
        <w:rPr>
          <w:rFonts w:cs="Times New Roman"/>
          <w:szCs w:val="24"/>
        </w:rPr>
        <w:t xml:space="preserve">Practice adherence and associated </w:t>
      </w:r>
      <w:r w:rsidRPr="00A82E0A">
        <w:rPr>
          <w:rFonts w:cs="Times New Roman"/>
          <w:szCs w:val="24"/>
          <w:lang w:val="am-ET"/>
        </w:rPr>
        <w:t xml:space="preserve">factors </w:t>
      </w:r>
      <w:r w:rsidRPr="00A82E0A">
        <w:rPr>
          <w:rFonts w:cs="Times New Roman"/>
          <w:szCs w:val="24"/>
        </w:rPr>
        <w:t xml:space="preserve">among adult </w:t>
      </w:r>
      <w:r w:rsidRPr="00A82E0A">
        <w:rPr>
          <w:rFonts w:cs="Times New Roman"/>
          <w:szCs w:val="24"/>
          <w:lang w:val="am-ET"/>
        </w:rPr>
        <w:t>diabetic patients</w:t>
      </w:r>
      <w:r w:rsidRPr="00A82E0A">
        <w:rPr>
          <w:rFonts w:cs="Times New Roman"/>
          <w:szCs w:val="24"/>
        </w:rPr>
        <w:t xml:space="preserve"> attending </w:t>
      </w:r>
      <w:r>
        <w:rPr>
          <w:rFonts w:cs="Times New Roman"/>
          <w:szCs w:val="24"/>
        </w:rPr>
        <w:t xml:space="preserve">Debre-Markos </w:t>
      </w:r>
      <w:r w:rsidR="00725137">
        <w:rPr>
          <w:rFonts w:cs="Times New Roman"/>
          <w:szCs w:val="24"/>
        </w:rPr>
        <w:t>Comprehensive Specialized Hospital</w:t>
      </w:r>
      <w:r>
        <w:rPr>
          <w:rFonts w:cs="Times New Roman"/>
          <w:szCs w:val="24"/>
        </w:rPr>
        <w:t>,</w:t>
      </w:r>
      <w:r w:rsidRPr="00A82E0A">
        <w:rPr>
          <w:rFonts w:cs="Times New Roman"/>
          <w:szCs w:val="24"/>
        </w:rPr>
        <w:t xml:space="preserve"> </w:t>
      </w:r>
      <w:r w:rsidRPr="00EC7A46">
        <w:rPr>
          <w:rFonts w:cs="Times New Roman"/>
          <w:szCs w:val="24"/>
        </w:rPr>
        <w:t>202</w:t>
      </w:r>
      <w:r w:rsidR="00F77D14" w:rsidRPr="00EC7A46">
        <w:rPr>
          <w:rFonts w:cs="Times New Roman"/>
          <w:szCs w:val="24"/>
        </w:rPr>
        <w:t>5</w:t>
      </w:r>
      <w:r w:rsidRPr="00EC7A46">
        <w:rPr>
          <w:rFonts w:cs="Times New Roman"/>
          <w:szCs w:val="24"/>
        </w:rPr>
        <w:t>.</w:t>
      </w:r>
      <w:bookmarkEnd w:id="11"/>
      <w:bookmarkEnd w:id="12"/>
    </w:p>
    <w:p w14:paraId="28B2DE56" w14:textId="78579922" w:rsidR="006050D9" w:rsidRDefault="006050D9" w:rsidP="009C69CE">
      <w:pPr>
        <w:spacing w:after="0" w:line="360" w:lineRule="auto"/>
        <w:ind w:left="864" w:right="720"/>
        <w:jc w:val="both"/>
        <w:rPr>
          <w:rFonts w:ascii="Merriweather" w:hAnsi="Merriweather"/>
          <w:color w:val="222222"/>
          <w:sz w:val="27"/>
          <w:szCs w:val="27"/>
          <w:shd w:val="clear" w:color="auto" w:fill="FFFFFF"/>
        </w:rPr>
      </w:pPr>
      <w:r w:rsidRPr="00A82E0A">
        <w:rPr>
          <w:rFonts w:cs="Times New Roman"/>
          <w:b/>
          <w:szCs w:val="24"/>
        </w:rPr>
        <w:t>Methods:</w:t>
      </w:r>
      <w:r w:rsidRPr="00A82E0A">
        <w:rPr>
          <w:rFonts w:cs="Times New Roman"/>
          <w:szCs w:val="24"/>
        </w:rPr>
        <w:t xml:space="preserve"> </w:t>
      </w:r>
      <w:r w:rsidR="00FE1107" w:rsidRPr="00FE1107">
        <w:rPr>
          <w:rFonts w:cs="Times New Roman"/>
          <w:szCs w:val="24"/>
        </w:rPr>
        <w:t xml:space="preserve">A hospital-based cross-sectional study was conducted from </w:t>
      </w:r>
      <w:r w:rsidR="00EF1B6F">
        <w:rPr>
          <w:rFonts w:cs="Times New Roman"/>
          <w:szCs w:val="24"/>
        </w:rPr>
        <w:t>March 12/2025</w:t>
      </w:r>
      <w:r w:rsidR="00FE1107" w:rsidRPr="00FE1107">
        <w:rPr>
          <w:rFonts w:cs="Times New Roman"/>
          <w:szCs w:val="24"/>
        </w:rPr>
        <w:t xml:space="preserve"> to </w:t>
      </w:r>
      <w:r w:rsidR="00EF1B6F">
        <w:rPr>
          <w:rFonts w:cs="Times New Roman"/>
          <w:szCs w:val="24"/>
        </w:rPr>
        <w:t>April 30/</w:t>
      </w:r>
      <w:r w:rsidR="006A0774" w:rsidRPr="00FE1107">
        <w:rPr>
          <w:rFonts w:cs="Times New Roman"/>
          <w:szCs w:val="24"/>
        </w:rPr>
        <w:t>2025.</w:t>
      </w:r>
      <w:r w:rsidR="00FE1107" w:rsidRPr="00FE1107">
        <w:rPr>
          <w:rFonts w:cs="Times New Roman"/>
          <w:szCs w:val="24"/>
        </w:rPr>
        <w:t xml:space="preserve"> A total of 420 adult diabetic patients aged 18 years and above who had at least one follow-up visit were selected using systematic random sampling. </w:t>
      </w:r>
      <w:r w:rsidR="00C21B77">
        <w:rPr>
          <w:rFonts w:cs="Times New Roman"/>
          <w:szCs w:val="24"/>
        </w:rPr>
        <w:t>N</w:t>
      </w:r>
      <w:r w:rsidR="00FE1107" w:rsidRPr="00FE1107">
        <w:rPr>
          <w:rFonts w:cs="Times New Roman"/>
          <w:szCs w:val="24"/>
        </w:rPr>
        <w:t>ewly diagnosed diabetics were excluded. Data were collected through structured face-to-face interviews</w:t>
      </w:r>
      <w:r w:rsidR="00570E48">
        <w:rPr>
          <w:rFonts w:cs="Times New Roman"/>
          <w:szCs w:val="24"/>
        </w:rPr>
        <w:t>, supported by</w:t>
      </w:r>
      <w:r w:rsidR="008D1018">
        <w:rPr>
          <w:rFonts w:cs="Times New Roman"/>
          <w:szCs w:val="24"/>
        </w:rPr>
        <w:t xml:space="preserve"> </w:t>
      </w:r>
      <w:r w:rsidR="00FE1107" w:rsidRPr="00FE1107">
        <w:rPr>
          <w:rFonts w:cs="Times New Roman"/>
          <w:szCs w:val="24"/>
        </w:rPr>
        <w:t>medical record reviews.</w:t>
      </w:r>
      <w:r w:rsidR="00EB41C2">
        <w:rPr>
          <w:rFonts w:cs="Times New Roman"/>
          <w:szCs w:val="24"/>
        </w:rPr>
        <w:t xml:space="preserve"> </w:t>
      </w:r>
      <w:r w:rsidR="00FE1107" w:rsidRPr="00FE1107">
        <w:rPr>
          <w:rFonts w:cs="Times New Roman"/>
          <w:szCs w:val="24"/>
        </w:rPr>
        <w:t>Data were entered using</w:t>
      </w:r>
      <w:r w:rsidR="00FE1107">
        <w:rPr>
          <w:rFonts w:cs="Times New Roman"/>
          <w:szCs w:val="24"/>
        </w:rPr>
        <w:t xml:space="preserve"> </w:t>
      </w:r>
      <w:r w:rsidR="00C27269">
        <w:rPr>
          <w:rFonts w:cs="Times New Roman"/>
          <w:szCs w:val="24"/>
        </w:rPr>
        <w:t>a Kobo</w:t>
      </w:r>
      <w:r w:rsidR="00FE1107">
        <w:rPr>
          <w:rFonts w:cs="Times New Roman"/>
          <w:szCs w:val="24"/>
        </w:rPr>
        <w:t xml:space="preserve"> collector </w:t>
      </w:r>
      <w:r w:rsidR="00FE1107" w:rsidRPr="00FE1107">
        <w:rPr>
          <w:rFonts w:cs="Times New Roman"/>
          <w:szCs w:val="24"/>
        </w:rPr>
        <w:t xml:space="preserve">and analyzed with STATA version 17. Both bivariable and multivariable logistic regression analyses were performed. Variables with p &lt; 0.25 in bivariable analysis were entered into the multivariable model. The model’s fitness was checked using the Hosmer–Lemeshow goodness-of-fit test </w:t>
      </w:r>
      <w:r w:rsidR="00FE1107" w:rsidRPr="003E7978">
        <w:rPr>
          <w:rFonts w:cs="Times New Roman"/>
          <w:szCs w:val="24"/>
        </w:rPr>
        <w:t>(p=0.</w:t>
      </w:r>
      <w:r w:rsidR="00C447C3">
        <w:rPr>
          <w:rFonts w:cs="Times New Roman"/>
          <w:szCs w:val="24"/>
        </w:rPr>
        <w:t>55</w:t>
      </w:r>
      <w:r w:rsidR="00FE1107" w:rsidRPr="002236A8">
        <w:rPr>
          <w:rFonts w:cs="Times New Roman"/>
          <w:szCs w:val="24"/>
        </w:rPr>
        <w:t>),</w:t>
      </w:r>
      <w:r w:rsidR="00FE1107" w:rsidRPr="00FE1107">
        <w:rPr>
          <w:rFonts w:cs="Times New Roman"/>
          <w:szCs w:val="24"/>
        </w:rPr>
        <w:t xml:space="preserve"> and </w:t>
      </w:r>
      <w:r w:rsidR="00FE1107" w:rsidRPr="002337D9">
        <w:rPr>
          <w:rFonts w:cs="Times New Roman"/>
          <w:szCs w:val="24"/>
        </w:rPr>
        <w:t>multicollinearity</w:t>
      </w:r>
      <w:r w:rsidR="00FE1107" w:rsidRPr="00FE1107">
        <w:rPr>
          <w:rFonts w:cs="Times New Roman"/>
          <w:szCs w:val="24"/>
        </w:rPr>
        <w:t xml:space="preserve"> was assessed. Statistical significance was declared at p &lt; 0.05.</w:t>
      </w:r>
    </w:p>
    <w:p w14:paraId="4C27DBE9" w14:textId="77B6EDD2" w:rsidR="003A7546" w:rsidRDefault="00E54279" w:rsidP="009C69CE">
      <w:pPr>
        <w:spacing w:after="0" w:line="360" w:lineRule="auto"/>
        <w:ind w:left="864" w:right="720"/>
        <w:jc w:val="both"/>
      </w:pPr>
      <w:r>
        <w:rPr>
          <w:rFonts w:cs="Times New Roman"/>
          <w:b/>
          <w:szCs w:val="24"/>
        </w:rPr>
        <w:t>Result</w:t>
      </w:r>
      <w:r w:rsidR="006050D9" w:rsidRPr="00036DA5">
        <w:rPr>
          <w:rFonts w:cs="Times New Roman"/>
          <w:szCs w:val="24"/>
        </w:rPr>
        <w:t>:</w:t>
      </w:r>
      <w:r w:rsidR="0078535F" w:rsidRPr="0078535F">
        <w:t xml:space="preserve"> </w:t>
      </w:r>
      <w:r w:rsidR="00503D73" w:rsidRPr="0030652E">
        <w:t xml:space="preserve">Of the 420 participants, </w:t>
      </w:r>
      <w:r w:rsidR="00503D73">
        <w:t xml:space="preserve">only </w:t>
      </w:r>
      <w:r w:rsidR="004E7795">
        <w:t>147 (</w:t>
      </w:r>
      <w:r w:rsidR="00503D73">
        <w:t>35</w:t>
      </w:r>
      <w:r w:rsidR="00503D73" w:rsidRPr="0030652E">
        <w:t>%</w:t>
      </w:r>
      <w:r w:rsidR="004E7795">
        <w:t>)</w:t>
      </w:r>
      <w:r w:rsidR="00503D73" w:rsidRPr="0030652E">
        <w:t xml:space="preserve"> (95% CI: </w:t>
      </w:r>
      <w:r w:rsidR="00503D73">
        <w:t>30.57</w:t>
      </w:r>
      <w:r w:rsidR="00503D73" w:rsidRPr="0030652E">
        <w:t>%–</w:t>
      </w:r>
      <w:r w:rsidR="00503D73">
        <w:t>39.70</w:t>
      </w:r>
      <w:r w:rsidR="00503D73" w:rsidRPr="0030652E">
        <w:t xml:space="preserve">%) had good self-care adherence. </w:t>
      </w:r>
      <w:r w:rsidR="00570E48">
        <w:t>O</w:t>
      </w:r>
      <w:r w:rsidR="00570E48" w:rsidRPr="003A7546">
        <w:t xml:space="preserve">wning a glucometer </w:t>
      </w:r>
      <w:r w:rsidR="00570E48">
        <w:t>[</w:t>
      </w:r>
      <w:r w:rsidR="00570E48" w:rsidRPr="003A7546">
        <w:t>AOR = </w:t>
      </w:r>
      <w:r w:rsidR="00B965F9">
        <w:t>1.95</w:t>
      </w:r>
      <w:r w:rsidR="00570E48" w:rsidRPr="003A7546">
        <w:t xml:space="preserve"> </w:t>
      </w:r>
      <w:r w:rsidR="00570E48">
        <w:t>(</w:t>
      </w:r>
      <w:r w:rsidR="00570E48" w:rsidRPr="003A7546">
        <w:t>95% CI: 1.</w:t>
      </w:r>
      <w:r w:rsidR="00B965F9">
        <w:t>32</w:t>
      </w:r>
      <w:r w:rsidR="00570E48" w:rsidRPr="003A7546">
        <w:t>–</w:t>
      </w:r>
      <w:r w:rsidR="00B965F9">
        <w:t>2.85</w:t>
      </w:r>
      <w:r w:rsidR="00570E48" w:rsidRPr="003A7546">
        <w:t>)</w:t>
      </w:r>
      <w:r w:rsidR="00570E48">
        <w:t>],</w:t>
      </w:r>
      <w:r w:rsidR="00570E48" w:rsidRPr="003A7546">
        <w:t xml:space="preserve"> good knowledge of diabetes </w:t>
      </w:r>
      <w:r w:rsidR="00570E48">
        <w:t>[</w:t>
      </w:r>
      <w:r w:rsidR="00570E48" w:rsidRPr="003A7546">
        <w:t>AOR = 1.</w:t>
      </w:r>
      <w:r w:rsidR="00B965F9">
        <w:t>61</w:t>
      </w:r>
      <w:r w:rsidR="00570E48" w:rsidRPr="003A7546">
        <w:t xml:space="preserve"> </w:t>
      </w:r>
      <w:r w:rsidR="00570E48">
        <w:t>(</w:t>
      </w:r>
      <w:r w:rsidR="00570E48" w:rsidRPr="003A7546">
        <w:t>95% CI: 1.</w:t>
      </w:r>
      <w:r w:rsidR="00B965F9">
        <w:t>32</w:t>
      </w:r>
      <w:r w:rsidR="00570E48" w:rsidRPr="003A7546">
        <w:t>–</w:t>
      </w:r>
      <w:r w:rsidR="00B965F9">
        <w:t>2.78</w:t>
      </w:r>
      <w:r w:rsidR="00570E48" w:rsidRPr="003A7546">
        <w:t>)</w:t>
      </w:r>
      <w:r w:rsidR="009F5487">
        <w:t xml:space="preserve">], and those aged 18 to 30 </w:t>
      </w:r>
      <w:r w:rsidR="00B74821">
        <w:t>[</w:t>
      </w:r>
      <w:r w:rsidR="00B74821" w:rsidRPr="003A7546">
        <w:t>AOR = </w:t>
      </w:r>
      <w:r w:rsidR="00B74821">
        <w:t>3.21</w:t>
      </w:r>
      <w:r w:rsidR="00B74821" w:rsidRPr="003A7546">
        <w:t xml:space="preserve"> </w:t>
      </w:r>
      <w:r w:rsidR="00B74821">
        <w:t>(</w:t>
      </w:r>
      <w:r w:rsidR="00B74821" w:rsidRPr="003A7546">
        <w:t>95% CI: 1.</w:t>
      </w:r>
      <w:r w:rsidR="00B74821">
        <w:t>36</w:t>
      </w:r>
      <w:r w:rsidR="00B74821" w:rsidRPr="003A7546">
        <w:t>–</w:t>
      </w:r>
      <w:r w:rsidR="00B74821">
        <w:t>4.25</w:t>
      </w:r>
      <w:r w:rsidR="00B74821" w:rsidRPr="003A7546">
        <w:t>)</w:t>
      </w:r>
      <w:r w:rsidR="00B74821">
        <w:t xml:space="preserve">] </w:t>
      </w:r>
      <w:r w:rsidR="009F5487">
        <w:t>were</w:t>
      </w:r>
      <w:r w:rsidR="00503D73" w:rsidRPr="003A7546">
        <w:t xml:space="preserve"> positively associated with adherence. </w:t>
      </w:r>
      <w:r w:rsidR="0081462D">
        <w:t>P</w:t>
      </w:r>
      <w:r w:rsidR="009D7507">
        <w:t>rimary</w:t>
      </w:r>
      <w:r w:rsidR="00503D73" w:rsidRPr="003A7546">
        <w:t xml:space="preserve"> education </w:t>
      </w:r>
      <w:r w:rsidR="00503D73">
        <w:t>[</w:t>
      </w:r>
      <w:r w:rsidR="00503D73" w:rsidRPr="003A7546">
        <w:t>AOR = 0.</w:t>
      </w:r>
      <w:r w:rsidR="00CA2CF0">
        <w:t>38</w:t>
      </w:r>
      <w:r w:rsidR="00503D73" w:rsidRPr="003A7546">
        <w:t xml:space="preserve"> </w:t>
      </w:r>
      <w:r w:rsidR="00503D73">
        <w:t>(</w:t>
      </w:r>
      <w:r w:rsidR="00503D73" w:rsidRPr="003A7546">
        <w:t>95% CI: 0.</w:t>
      </w:r>
      <w:r w:rsidR="00CA2CF0">
        <w:t>20</w:t>
      </w:r>
      <w:r w:rsidR="00503D73" w:rsidRPr="003A7546">
        <w:t>–0.</w:t>
      </w:r>
      <w:r w:rsidR="00CA2CF0">
        <w:t>75</w:t>
      </w:r>
      <w:r w:rsidR="00503D73" w:rsidRPr="003A7546">
        <w:t>)</w:t>
      </w:r>
      <w:r w:rsidR="00503D73">
        <w:t>]</w:t>
      </w:r>
      <w:r w:rsidR="00503D73" w:rsidRPr="003A7546">
        <w:t xml:space="preserve">, </w:t>
      </w:r>
      <w:r w:rsidR="009D7507">
        <w:t>and</w:t>
      </w:r>
      <w:r w:rsidR="00503D73" w:rsidRPr="003A7546">
        <w:t xml:space="preserve"> unable to read/write </w:t>
      </w:r>
      <w:r w:rsidR="00503D73">
        <w:t>[</w:t>
      </w:r>
      <w:r w:rsidR="00503D73" w:rsidRPr="003A7546">
        <w:t>AOR = 0.3</w:t>
      </w:r>
      <w:r w:rsidR="00CA2CF0">
        <w:t>3</w:t>
      </w:r>
      <w:r w:rsidR="00503D73" w:rsidRPr="003A7546">
        <w:t xml:space="preserve"> </w:t>
      </w:r>
      <w:r w:rsidR="00503D73">
        <w:t>(</w:t>
      </w:r>
      <w:r w:rsidR="00503D73" w:rsidRPr="003A7546">
        <w:t>95% CI: 0.1</w:t>
      </w:r>
      <w:r w:rsidR="00CA2CF0">
        <w:t>4</w:t>
      </w:r>
      <w:r w:rsidR="00503D73" w:rsidRPr="003A7546">
        <w:t>–0.7</w:t>
      </w:r>
      <w:r w:rsidR="00CA2CF0">
        <w:t>8</w:t>
      </w:r>
      <w:r w:rsidR="00503D73" w:rsidRPr="003A7546">
        <w:t>)</w:t>
      </w:r>
      <w:r w:rsidR="00503D73">
        <w:t>]</w:t>
      </w:r>
      <w:r w:rsidR="00956D97">
        <w:t xml:space="preserve"> </w:t>
      </w:r>
      <w:r w:rsidR="00503D73" w:rsidRPr="003A7546">
        <w:t xml:space="preserve">were </w:t>
      </w:r>
      <w:r w:rsidR="00FC7FCD">
        <w:t>negatively associated with diabetic self-care practice adherence</w:t>
      </w:r>
      <w:r w:rsidR="00503D73" w:rsidRPr="003A7546">
        <w:t xml:space="preserve">. </w:t>
      </w:r>
    </w:p>
    <w:p w14:paraId="13BCD725" w14:textId="2B8D3976" w:rsidR="00067DC2" w:rsidRDefault="00971D07" w:rsidP="009C69CE">
      <w:pPr>
        <w:spacing w:after="0" w:line="360" w:lineRule="auto"/>
        <w:ind w:left="864" w:right="720"/>
        <w:jc w:val="both"/>
        <w:rPr>
          <w:rFonts w:cs="Times New Roman"/>
          <w:b/>
          <w:bCs/>
          <w:szCs w:val="24"/>
        </w:rPr>
      </w:pPr>
      <w:r>
        <w:rPr>
          <w:rFonts w:cs="Times New Roman"/>
          <w:b/>
          <w:szCs w:val="24"/>
        </w:rPr>
        <w:t xml:space="preserve">Conclusion and </w:t>
      </w:r>
      <w:r w:rsidR="00C95B1A">
        <w:rPr>
          <w:rFonts w:cs="Times New Roman"/>
          <w:b/>
          <w:szCs w:val="24"/>
        </w:rPr>
        <w:t>R</w:t>
      </w:r>
      <w:r>
        <w:rPr>
          <w:rFonts w:cs="Times New Roman"/>
          <w:b/>
          <w:szCs w:val="24"/>
        </w:rPr>
        <w:t>ecommendation:</w:t>
      </w:r>
      <w:r w:rsidRPr="00971D07">
        <w:t xml:space="preserve"> </w:t>
      </w:r>
      <w:r w:rsidR="00067DC2">
        <w:rPr>
          <w:rFonts w:cs="Times New Roman"/>
          <w:bCs/>
          <w:szCs w:val="24"/>
        </w:rPr>
        <w:t>Diabetic self-care adherence among adult diabetic patients is low</w:t>
      </w:r>
      <w:r w:rsidR="00501707">
        <w:rPr>
          <w:rFonts w:cs="Times New Roman"/>
          <w:bCs/>
          <w:szCs w:val="24"/>
        </w:rPr>
        <w:t xml:space="preserve"> comparing the </w:t>
      </w:r>
      <w:r w:rsidR="0081462D">
        <w:rPr>
          <w:rFonts w:cs="Times New Roman"/>
          <w:bCs/>
          <w:szCs w:val="24"/>
        </w:rPr>
        <w:t>existing</w:t>
      </w:r>
      <w:r w:rsidR="00501707">
        <w:rPr>
          <w:rFonts w:cs="Times New Roman"/>
          <w:bCs/>
          <w:szCs w:val="24"/>
        </w:rPr>
        <w:t xml:space="preserve"> evidence</w:t>
      </w:r>
      <w:r w:rsidR="00067DC2">
        <w:rPr>
          <w:rFonts w:cs="Times New Roman"/>
          <w:bCs/>
          <w:szCs w:val="24"/>
        </w:rPr>
        <w:t xml:space="preserve">. </w:t>
      </w:r>
      <w:r w:rsidR="00067DC2" w:rsidRPr="005A42E0">
        <w:rPr>
          <w:rFonts w:cs="Times New Roman"/>
          <w:bCs/>
          <w:szCs w:val="24"/>
        </w:rPr>
        <w:t xml:space="preserve">Improving </w:t>
      </w:r>
      <w:r w:rsidR="000A2D8E">
        <w:rPr>
          <w:rFonts w:cs="Times New Roman"/>
          <w:bCs/>
          <w:szCs w:val="24"/>
        </w:rPr>
        <w:t xml:space="preserve">patient awareness through health </w:t>
      </w:r>
      <w:r w:rsidR="00067DC2" w:rsidRPr="005A42E0">
        <w:rPr>
          <w:rFonts w:cs="Times New Roman"/>
          <w:bCs/>
          <w:szCs w:val="24"/>
        </w:rPr>
        <w:t>education</w:t>
      </w:r>
      <w:r w:rsidR="000A2D8E">
        <w:rPr>
          <w:rFonts w:cs="Times New Roman"/>
          <w:bCs/>
          <w:szCs w:val="24"/>
        </w:rPr>
        <w:t xml:space="preserve"> and promotion</w:t>
      </w:r>
      <w:r w:rsidR="00067DC2" w:rsidRPr="005A42E0">
        <w:rPr>
          <w:rFonts w:cs="Times New Roman"/>
          <w:bCs/>
          <w:szCs w:val="24"/>
        </w:rPr>
        <w:t xml:space="preserve"> </w:t>
      </w:r>
      <w:r w:rsidR="00067DC2">
        <w:rPr>
          <w:rFonts w:cs="Times New Roman"/>
          <w:bCs/>
          <w:szCs w:val="24"/>
        </w:rPr>
        <w:t xml:space="preserve">and </w:t>
      </w:r>
      <w:r w:rsidR="00067DC2" w:rsidRPr="005A42E0">
        <w:rPr>
          <w:rFonts w:cs="Times New Roman"/>
          <w:bCs/>
          <w:szCs w:val="24"/>
        </w:rPr>
        <w:t xml:space="preserve">increasing access to monitoring </w:t>
      </w:r>
      <w:r w:rsidR="00067DC2">
        <w:rPr>
          <w:rFonts w:cs="Times New Roman"/>
          <w:bCs/>
          <w:szCs w:val="24"/>
        </w:rPr>
        <w:t>tools are</w:t>
      </w:r>
      <w:r w:rsidR="00067DC2" w:rsidRPr="005A42E0">
        <w:rPr>
          <w:rFonts w:cs="Times New Roman"/>
          <w:bCs/>
          <w:szCs w:val="24"/>
        </w:rPr>
        <w:t xml:space="preserve"> recommended to enhance adherence.</w:t>
      </w:r>
    </w:p>
    <w:p w14:paraId="1FF50FE1" w14:textId="4E966CF3" w:rsidR="00FE3856" w:rsidRPr="00E3352A" w:rsidRDefault="002B0321" w:rsidP="009C69CE">
      <w:pPr>
        <w:spacing w:after="0" w:line="360" w:lineRule="auto"/>
        <w:ind w:left="864" w:right="720"/>
        <w:jc w:val="both"/>
        <w:rPr>
          <w:rFonts w:cs="Times New Roman"/>
          <w:bCs/>
          <w:szCs w:val="24"/>
        </w:rPr>
      </w:pPr>
      <w:r>
        <w:rPr>
          <w:rFonts w:cs="Times New Roman"/>
          <w:b/>
          <w:szCs w:val="24"/>
        </w:rPr>
        <w:t>Keywords</w:t>
      </w:r>
      <w:r w:rsidR="00FE3856">
        <w:rPr>
          <w:rFonts w:cs="Times New Roman"/>
          <w:b/>
          <w:szCs w:val="24"/>
        </w:rPr>
        <w:t xml:space="preserve">: </w:t>
      </w:r>
      <w:r w:rsidR="00FE3856" w:rsidRPr="00FE3856">
        <w:rPr>
          <w:rFonts w:cs="Times New Roman"/>
          <w:bCs/>
          <w:szCs w:val="24"/>
        </w:rPr>
        <w:t xml:space="preserve">Diabetic, </w:t>
      </w:r>
      <w:r>
        <w:rPr>
          <w:rFonts w:cs="Times New Roman"/>
          <w:bCs/>
          <w:szCs w:val="24"/>
        </w:rPr>
        <w:t>self-care</w:t>
      </w:r>
      <w:r w:rsidR="00FE3856" w:rsidRPr="00FE3856">
        <w:rPr>
          <w:rFonts w:cs="Times New Roman"/>
          <w:bCs/>
          <w:szCs w:val="24"/>
        </w:rPr>
        <w:t xml:space="preserve"> practice,</w:t>
      </w:r>
      <w:r w:rsidR="00CE4574">
        <w:rPr>
          <w:rFonts w:cs="Times New Roman"/>
          <w:bCs/>
          <w:szCs w:val="24"/>
        </w:rPr>
        <w:t xml:space="preserve"> adherence</w:t>
      </w:r>
      <w:r w:rsidR="00C67D65">
        <w:rPr>
          <w:rFonts w:cs="Times New Roman"/>
          <w:bCs/>
          <w:szCs w:val="24"/>
        </w:rPr>
        <w:t>,</w:t>
      </w:r>
      <w:r w:rsidR="00FE3856">
        <w:rPr>
          <w:rFonts w:cs="Times New Roman"/>
          <w:bCs/>
          <w:szCs w:val="24"/>
        </w:rPr>
        <w:t xml:space="preserve"> </w:t>
      </w:r>
      <w:r w:rsidR="00FE3856" w:rsidRPr="00FE3856">
        <w:rPr>
          <w:rFonts w:cs="Times New Roman"/>
          <w:bCs/>
          <w:szCs w:val="24"/>
        </w:rPr>
        <w:t>Debre Markos</w:t>
      </w:r>
      <w:r w:rsidR="00FE3856">
        <w:rPr>
          <w:rFonts w:cs="Times New Roman"/>
          <w:bCs/>
          <w:szCs w:val="24"/>
        </w:rPr>
        <w:t>,</w:t>
      </w:r>
      <w:r w:rsidR="00FE3856" w:rsidRPr="00FE3856">
        <w:rPr>
          <w:rFonts w:cs="Times New Roman"/>
          <w:bCs/>
          <w:szCs w:val="24"/>
        </w:rPr>
        <w:t xml:space="preserve"> Ethiopia</w:t>
      </w:r>
      <w:r w:rsidR="00FE3856">
        <w:rPr>
          <w:rFonts w:cs="Times New Roman"/>
          <w:b/>
          <w:szCs w:val="24"/>
        </w:rPr>
        <w:t xml:space="preserve"> </w:t>
      </w:r>
    </w:p>
    <w:p w14:paraId="46A78B8A" w14:textId="77777777" w:rsidR="0054549F" w:rsidRDefault="0054549F" w:rsidP="009C69CE">
      <w:pPr>
        <w:spacing w:after="120" w:line="360" w:lineRule="auto"/>
        <w:ind w:left="864" w:right="720"/>
        <w:jc w:val="both"/>
        <w:rPr>
          <w:rFonts w:cs="Times New Roman"/>
          <w:szCs w:val="24"/>
        </w:rPr>
        <w:sectPr w:rsidR="0054549F" w:rsidSect="002A464C">
          <w:footerReference w:type="default" r:id="rId18"/>
          <w:pgSz w:w="12240" w:h="15840"/>
          <w:pgMar w:top="720" w:right="720" w:bottom="720" w:left="720" w:header="720" w:footer="720" w:gutter="0"/>
          <w:pgNumType w:fmt="lowerRoman" w:start="1"/>
          <w:cols w:space="720"/>
          <w:docGrid w:linePitch="360"/>
        </w:sectPr>
      </w:pPr>
    </w:p>
    <w:p w14:paraId="5BB7378C" w14:textId="669DF8BC" w:rsidR="005050C2" w:rsidRPr="001E29CF" w:rsidRDefault="00E3352A" w:rsidP="00664468">
      <w:pPr>
        <w:pStyle w:val="Heading1"/>
      </w:pPr>
      <w:bookmarkStart w:id="13" w:name="_Toc183098315"/>
      <w:r>
        <w:lastRenderedPageBreak/>
        <w:t xml:space="preserve">               </w:t>
      </w:r>
      <w:r w:rsidR="006A4D43">
        <w:t xml:space="preserve"> </w:t>
      </w:r>
      <w:r w:rsidR="007655DA">
        <w:t xml:space="preserve"> </w:t>
      </w:r>
      <w:r w:rsidR="00F80C6E">
        <w:t xml:space="preserve">    </w:t>
      </w:r>
      <w:bookmarkStart w:id="14" w:name="_Toc199778469"/>
      <w:r w:rsidR="001F28ED" w:rsidRPr="00713A37">
        <w:rPr>
          <w:bCs/>
        </w:rPr>
        <w:t>1.</w:t>
      </w:r>
      <w:r w:rsidR="0085203D" w:rsidRPr="00713A37">
        <w:rPr>
          <w:bCs/>
        </w:rPr>
        <w:t xml:space="preserve"> </w:t>
      </w:r>
      <w:r w:rsidR="001F28ED" w:rsidRPr="00713A37">
        <w:rPr>
          <w:bCs/>
        </w:rPr>
        <w:t>INTRODUCTION</w:t>
      </w:r>
      <w:bookmarkEnd w:id="13"/>
      <w:bookmarkEnd w:id="14"/>
    </w:p>
    <w:p w14:paraId="56DAEE3F" w14:textId="19E60EA8" w:rsidR="00BE6F9D" w:rsidRPr="003B3DE5" w:rsidRDefault="00326F20" w:rsidP="00597B48">
      <w:pPr>
        <w:pStyle w:val="Heading2"/>
      </w:pPr>
      <w:r>
        <w:t xml:space="preserve">      </w:t>
      </w:r>
      <w:r w:rsidR="005237F1">
        <w:t xml:space="preserve">             </w:t>
      </w:r>
      <w:r>
        <w:t xml:space="preserve">  </w:t>
      </w:r>
      <w:bookmarkStart w:id="15" w:name="_Toc183098316"/>
      <w:bookmarkStart w:id="16" w:name="_Toc199778470"/>
      <w:r w:rsidR="005050C2" w:rsidRPr="003B3DE5">
        <w:t>1.1 Background</w:t>
      </w:r>
      <w:bookmarkEnd w:id="15"/>
      <w:bookmarkEnd w:id="16"/>
      <w:r w:rsidR="005050C2" w:rsidRPr="003B3DE5">
        <w:t xml:space="preserve"> </w:t>
      </w:r>
      <w:r w:rsidR="00584CB4" w:rsidRPr="003B3DE5">
        <w:t xml:space="preserve"> </w:t>
      </w:r>
    </w:p>
    <w:p w14:paraId="4EB54698" w14:textId="156190BB" w:rsidR="004E2C31" w:rsidRDefault="00AF45E8" w:rsidP="00976F77">
      <w:pPr>
        <w:spacing w:before="100" w:beforeAutospacing="1" w:after="100" w:afterAutospacing="1" w:line="360" w:lineRule="auto"/>
        <w:ind w:left="1296" w:right="864"/>
        <w:jc w:val="both"/>
      </w:pPr>
      <w:r w:rsidRPr="00AF45E8">
        <w:rPr>
          <w:rFonts w:eastAsia="Times New Roman" w:cs="Times New Roman"/>
          <w:color w:val="auto"/>
          <w:szCs w:val="24"/>
        </w:rPr>
        <w:t>Diabetes mellitus is defined as a metabolic disorder caused by various factors and is characterized by persistent hyperglycemia. This condition results from defects in insulin production, insulin action, or both, leading to disturbances in carbohydrate, fat, and protein metabolism</w:t>
      </w:r>
      <w:r w:rsidR="00773DE4">
        <w:rPr>
          <w:rFonts w:eastAsia="Times New Roman" w:cs="Times New Roman"/>
          <w:color w:val="auto"/>
          <w:szCs w:val="24"/>
        </w:rPr>
        <w:t xml:space="preserve"> </w:t>
      </w:r>
      <w:r w:rsidR="004A29CC">
        <w:rPr>
          <w:rFonts w:eastAsia="Times New Roman" w:cs="Times New Roman"/>
          <w:color w:val="auto"/>
          <w:szCs w:val="24"/>
        </w:rPr>
        <w:fldChar w:fldCharType="begin"/>
      </w:r>
      <w:r w:rsidR="00BF27D8">
        <w:rPr>
          <w:rFonts w:eastAsia="Times New Roman" w:cs="Times New Roman"/>
          <w:color w:val="auto"/>
          <w:szCs w:val="24"/>
        </w:rPr>
        <w:instrText xml:space="preserve"> ADDIN EN.CITE &lt;EndNote&gt;&lt;Cite&gt;&lt;Author&gt;Bekele&lt;/Author&gt;&lt;Year&gt;2024&lt;/Year&gt;&lt;RecNum&gt;2&lt;/RecNum&gt;&lt;DisplayText&gt;(1)&lt;/DisplayText&gt;&lt;record&gt;&lt;rec-number&gt;2&lt;/rec-number&gt;&lt;foreign-keys&gt;&lt;key app="EN" db-id="0f29fpwpz9d0puer52bxt5d6r52v0wr25z5v" timestamp="1735906589"&gt;2&lt;/key&gt;&lt;/foreign-keys&gt;&lt;ref-type name="Journal Article"&gt;17&lt;/ref-type&gt;&lt;contributors&gt;&lt;authors&gt;&lt;author&gt;Bekele, Nardos Tilahun&lt;/author&gt;&lt;author&gt;Habtewold, Ephrem Mannekulih&lt;/author&gt;&lt;author&gt;Deybasso, Haji Aman&lt;/author&gt;&lt;author&gt;Mekuria Negussie, Yohannes&lt;/author&gt;&lt;/authors&gt;&lt;/contributors&gt;&lt;titles&gt;&lt;title&gt;Poor self-care practices and contributing factors among adults with type 2 diabetes in Adama, Ethiopia&lt;/title&gt;&lt;secondary-title&gt;Scientific Reports&lt;/secondary-title&gt;&lt;/titles&gt;&lt;periodical&gt;&lt;full-title&gt;Scientific Reports&lt;/full-title&gt;&lt;/periodical&gt;&lt;pages&gt;13660&lt;/pages&gt;&lt;volume&gt;14&lt;/volume&gt;&lt;number&gt;1&lt;/number&gt;&lt;dates&gt;&lt;year&gt;2024&lt;/year&gt;&lt;/dates&gt;&lt;isbn&gt;2045-2322&lt;/isbn&gt;&lt;urls&gt;&lt;/urls&gt;&lt;/record&gt;&lt;/Cite&gt;&lt;/EndNote&gt;</w:instrText>
      </w:r>
      <w:r w:rsidR="004A29CC">
        <w:rPr>
          <w:rFonts w:eastAsia="Times New Roman" w:cs="Times New Roman"/>
          <w:color w:val="auto"/>
          <w:szCs w:val="24"/>
        </w:rPr>
        <w:fldChar w:fldCharType="separate"/>
      </w:r>
      <w:r w:rsidR="00BF27D8">
        <w:rPr>
          <w:rFonts w:eastAsia="Times New Roman" w:cs="Times New Roman"/>
          <w:noProof/>
          <w:color w:val="auto"/>
          <w:szCs w:val="24"/>
        </w:rPr>
        <w:t>(</w:t>
      </w:r>
      <w:hyperlink w:anchor="_ENREF_1" w:tooltip="Bekele, 2024 #2" w:history="1">
        <w:r w:rsidR="005D580E">
          <w:rPr>
            <w:rFonts w:eastAsia="Times New Roman" w:cs="Times New Roman"/>
            <w:noProof/>
            <w:color w:val="auto"/>
            <w:szCs w:val="24"/>
          </w:rPr>
          <w:t>1</w:t>
        </w:r>
      </w:hyperlink>
      <w:r w:rsidR="00BF27D8">
        <w:rPr>
          <w:rFonts w:eastAsia="Times New Roman" w:cs="Times New Roman"/>
          <w:noProof/>
          <w:color w:val="auto"/>
          <w:szCs w:val="24"/>
        </w:rPr>
        <w:t>)</w:t>
      </w:r>
      <w:r w:rsidR="004A29CC">
        <w:rPr>
          <w:rFonts w:eastAsia="Times New Roman" w:cs="Times New Roman"/>
          <w:color w:val="auto"/>
          <w:szCs w:val="24"/>
        </w:rPr>
        <w:fldChar w:fldCharType="end"/>
      </w:r>
      <w:r w:rsidRPr="00AF45E8">
        <w:rPr>
          <w:rFonts w:eastAsia="Times New Roman" w:cs="Times New Roman"/>
          <w:color w:val="auto"/>
          <w:szCs w:val="24"/>
        </w:rPr>
        <w:t xml:space="preserve">.These trends mirror the global situation, where approximately 415 million individuals are affected by DM, with over 80% of cases occurring in low- and middle-income countries where healthcare resources are constrained </w:t>
      </w:r>
      <w:r w:rsidR="000A6079">
        <w:rPr>
          <w:rFonts w:eastAsia="Times New Roman" w:cs="Times New Roman"/>
          <w:color w:val="auto"/>
          <w:szCs w:val="24"/>
        </w:rPr>
        <w:fldChar w:fldCharType="begin"/>
      </w:r>
      <w:r w:rsidR="00BF27D8">
        <w:rPr>
          <w:rFonts w:eastAsia="Times New Roman" w:cs="Times New Roman"/>
          <w:color w:val="auto"/>
          <w:szCs w:val="24"/>
        </w:rPr>
        <w:instrText xml:space="preserve"> ADDIN EN.CITE &lt;EndNote&gt;&lt;Cite&gt;&lt;Author&gt;Kumar&lt;/Author&gt;&lt;Year&gt;2024&lt;/Year&gt;&lt;RecNum&gt;413&lt;/RecNum&gt;&lt;DisplayText&gt;(2, 3)&lt;/DisplayText&gt;&lt;record&gt;&lt;rec-number&gt;413&lt;/rec-number&gt;&lt;foreign-keys&gt;&lt;key app="EN" db-id="0d2fvrxtdstvzhef0a9xfwp9p0d29z2e5awf" timestamp="1734596885"&gt;413&lt;/key&gt;&lt;/foreign-keys&gt;&lt;ref-type name="Journal Article"&gt;17&lt;/ref-type&gt;&lt;contributors&gt;&lt;authors&gt;&lt;author&gt;Kumar, Arvind&lt;/author&gt;&lt;author&gt;Gangwar, Ruby&lt;/author&gt;&lt;author&gt;Ahmad Zargar, Abrar&lt;/author&gt;&lt;author&gt;Kumar, Ranjeet&lt;/author&gt;&lt;author&gt;Sharma, Amit&lt;/author&gt;&lt;/authors&gt;&lt;/contributors&gt;&lt;titles&gt;&lt;title&gt;Prevalence of diabetes in India: A review of IDF diabetes atlas 10th edition&lt;/title&gt;&lt;secondary-title&gt;Current diabetes reviews&lt;/secondary-title&gt;&lt;/titles&gt;&lt;periodical&gt;&lt;full-title&gt;Current diabetes reviews&lt;/full-title&gt;&lt;/periodical&gt;&lt;pages&gt;105-114&lt;/pages&gt;&lt;volume&gt;20&lt;/volume&gt;&lt;number&gt;1&lt;/number&gt;&lt;dates&gt;&lt;year&gt;2024&lt;/year&gt;&lt;/dates&gt;&lt;isbn&gt;1573-3998&lt;/isbn&gt;&lt;urls&gt;&lt;/urls&gt;&lt;/record&gt;&lt;/Cite&gt;&lt;Cite&gt;&lt;Author&gt;Gashu&lt;/Author&gt;&lt;Year&gt;2024&lt;/Year&gt;&lt;RecNum&gt;414&lt;/RecNum&gt;&lt;record&gt;&lt;rec-number&gt;414&lt;/rec-number&gt;&lt;foreign-keys&gt;&lt;key app="EN" db-id="0d2fvrxtdstvzhef0a9xfwp9p0d29z2e5awf" timestamp="1734596986"&gt;414&lt;/key&gt;&lt;/foreign-keys&gt;&lt;ref-type name="Journal Article"&gt;17&lt;/ref-type&gt;&lt;contributors&gt;&lt;authors&gt;&lt;author&gt;Gashu, Molla&lt;/author&gt;&lt;author&gt;Yimer, Yimer Seid&lt;/author&gt;&lt;author&gt;Belachew, Ayele&lt;/author&gt;&lt;author&gt;Mulat, Berhanu Semra&lt;/author&gt;&lt;/authors&gt;&lt;/contributors&gt;&lt;titles&gt;&lt;title&gt;Validation of the Amharic Version of the Summary of Diabetes Self-Care Activity Scale among Type 2 Diabetes Patients in Addis Ababa, Ethiopia, 2023&lt;/title&gt;&lt;secondary-title&gt;Diabetes Epidemiology and Management&lt;/secondary-title&gt;&lt;/titles&gt;&lt;periodical&gt;&lt;full-title&gt;Diabetes Epidemiology and Management&lt;/full-title&gt;&lt;/periodical&gt;&lt;pages&gt;100222&lt;/pages&gt;&lt;dates&gt;&lt;year&gt;2024&lt;/year&gt;&lt;/dates&gt;&lt;isbn&gt;2666-9706&lt;/isbn&gt;&lt;urls&gt;&lt;/urls&gt;&lt;/record&gt;&lt;/Cite&gt;&lt;/EndNote&gt;</w:instrText>
      </w:r>
      <w:r w:rsidR="000A6079">
        <w:rPr>
          <w:rFonts w:eastAsia="Times New Roman" w:cs="Times New Roman"/>
          <w:color w:val="auto"/>
          <w:szCs w:val="24"/>
        </w:rPr>
        <w:fldChar w:fldCharType="separate"/>
      </w:r>
      <w:r w:rsidR="00BF27D8">
        <w:rPr>
          <w:rFonts w:eastAsia="Times New Roman" w:cs="Times New Roman"/>
          <w:noProof/>
          <w:color w:val="auto"/>
          <w:szCs w:val="24"/>
        </w:rPr>
        <w:t>(</w:t>
      </w:r>
      <w:hyperlink w:anchor="_ENREF_2" w:tooltip="Kumar, 2024 #185" w:history="1">
        <w:r w:rsidR="005D580E">
          <w:rPr>
            <w:rFonts w:eastAsia="Times New Roman" w:cs="Times New Roman"/>
            <w:noProof/>
            <w:color w:val="auto"/>
            <w:szCs w:val="24"/>
          </w:rPr>
          <w:t>2</w:t>
        </w:r>
      </w:hyperlink>
      <w:r w:rsidR="00BF27D8">
        <w:rPr>
          <w:rFonts w:eastAsia="Times New Roman" w:cs="Times New Roman"/>
          <w:noProof/>
          <w:color w:val="auto"/>
          <w:szCs w:val="24"/>
        </w:rPr>
        <w:t xml:space="preserve">, </w:t>
      </w:r>
      <w:hyperlink w:anchor="_ENREF_3" w:tooltip="Gashu, 2024 #414" w:history="1">
        <w:r w:rsidR="005D580E">
          <w:rPr>
            <w:rFonts w:eastAsia="Times New Roman" w:cs="Times New Roman"/>
            <w:noProof/>
            <w:color w:val="auto"/>
            <w:szCs w:val="24"/>
          </w:rPr>
          <w:t>3</w:t>
        </w:r>
      </w:hyperlink>
      <w:r w:rsidR="00BF27D8">
        <w:rPr>
          <w:rFonts w:eastAsia="Times New Roman" w:cs="Times New Roman"/>
          <w:noProof/>
          <w:color w:val="auto"/>
          <w:szCs w:val="24"/>
        </w:rPr>
        <w:t>)</w:t>
      </w:r>
      <w:r w:rsidR="000A6079">
        <w:rPr>
          <w:rFonts w:eastAsia="Times New Roman" w:cs="Times New Roman"/>
          <w:color w:val="auto"/>
          <w:szCs w:val="24"/>
        </w:rPr>
        <w:fldChar w:fldCharType="end"/>
      </w:r>
      <w:r w:rsidRPr="00AF45E8">
        <w:rPr>
          <w:rFonts w:eastAsia="Times New Roman" w:cs="Times New Roman"/>
          <w:color w:val="auto"/>
          <w:szCs w:val="24"/>
        </w:rPr>
        <w:t>.</w:t>
      </w:r>
      <w:r w:rsidR="00AA3A5D">
        <w:rPr>
          <w:rFonts w:eastAsia="Times New Roman" w:cs="Times New Roman"/>
          <w:color w:val="auto"/>
          <w:szCs w:val="24"/>
        </w:rPr>
        <w:t xml:space="preserve"> </w:t>
      </w:r>
    </w:p>
    <w:p w14:paraId="560093B8" w14:textId="7471B958" w:rsidR="00AF45E8" w:rsidRDefault="00AF45E8" w:rsidP="00AF45E8">
      <w:pPr>
        <w:spacing w:before="100" w:beforeAutospacing="1" w:after="100" w:afterAutospacing="1" w:line="360" w:lineRule="auto"/>
        <w:ind w:left="1296" w:right="864"/>
        <w:jc w:val="both"/>
        <w:rPr>
          <w:rFonts w:eastAsia="Times New Roman" w:cs="Times New Roman"/>
          <w:color w:val="auto"/>
          <w:szCs w:val="24"/>
        </w:rPr>
      </w:pPr>
      <w:r w:rsidRPr="00AF45E8">
        <w:rPr>
          <w:rFonts w:eastAsia="Times New Roman" w:cs="Times New Roman"/>
          <w:color w:val="auto"/>
          <w:szCs w:val="24"/>
        </w:rPr>
        <w:t xml:space="preserve">Self-care, defined by Orem as the actions individuals take on their behalf to maintain life, health, and well-being, encompasses activities such as regular blood glucose monitoring, adherence to prescribed medications, engaging in physical activity, and following a balanced </w:t>
      </w:r>
      <w:r w:rsidR="00886CD6" w:rsidRPr="00AF45E8">
        <w:rPr>
          <w:rFonts w:eastAsia="Times New Roman" w:cs="Times New Roman"/>
          <w:color w:val="auto"/>
          <w:szCs w:val="24"/>
        </w:rPr>
        <w:t>diet.</w:t>
      </w:r>
      <w:r w:rsidR="00AA3A5D">
        <w:rPr>
          <w:rFonts w:eastAsia="Times New Roman" w:cs="Times New Roman"/>
          <w:color w:val="auto"/>
          <w:szCs w:val="24"/>
        </w:rPr>
        <w:t xml:space="preserve"> </w:t>
      </w:r>
      <w:r w:rsidRPr="00AF45E8">
        <w:rPr>
          <w:rFonts w:eastAsia="Times New Roman" w:cs="Times New Roman"/>
          <w:color w:val="auto"/>
          <w:szCs w:val="24"/>
        </w:rPr>
        <w:t xml:space="preserve">When implemented consistently, these practices improve health outcomes, enhance quality of life, and reduce the overall burden of diabetes-related complications globally and in Ethiopia </w:t>
      </w:r>
      <w:r w:rsidR="00AA3A5D">
        <w:rPr>
          <w:rFonts w:eastAsia="Times New Roman" w:cs="Times New Roman"/>
          <w:color w:val="auto"/>
          <w:szCs w:val="24"/>
        </w:rPr>
        <w:fldChar w:fldCharType="begin"/>
      </w:r>
      <w:r w:rsidR="00BF27D8">
        <w:rPr>
          <w:rFonts w:eastAsia="Times New Roman" w:cs="Times New Roman"/>
          <w:color w:val="auto"/>
          <w:szCs w:val="24"/>
        </w:rPr>
        <w:instrText xml:space="preserve"> ADDIN EN.CITE &lt;EndNote&gt;&lt;Cite&gt;&lt;Author&gt;Classification&lt;/Author&gt;&lt;Year&gt;2020&lt;/Year&gt;&lt;RecNum&gt;420&lt;/RecNum&gt;&lt;DisplayText&gt;(4)&lt;/DisplayText&gt;&lt;record&gt;&lt;rec-number&gt;420&lt;/rec-number&gt;&lt;foreign-keys&gt;&lt;key app="EN" db-id="0d2fvrxtdstvzhef0a9xfwp9p0d29z2e5awf" timestamp="1734597279"&gt;420&lt;/key&gt;&lt;/foreign-keys&gt;&lt;ref-type name="Journal Article"&gt;17&lt;/ref-type&gt;&lt;contributors&gt;&lt;authors&gt;&lt;author&gt;Classification&lt;/author&gt;&lt;author&gt;Diagnosis of Diabetes&lt;/author&gt;&lt;/authors&gt;&lt;/contributors&gt;&lt;titles&gt;&lt;title&gt;Standards of medical care in diabetes-2020&lt;/title&gt;&lt;secondary-title&gt;Diabetes Care&lt;/secondary-title&gt;&lt;/titles&gt;&lt;periodical&gt;&lt;full-title&gt;Diabetes care&lt;/full-title&gt;&lt;/periodical&gt;&lt;pages&gt;S14-s31&lt;/pages&gt;&lt;volume&gt;43&lt;/volume&gt;&lt;number&gt;Suppl 1&lt;/number&gt;&lt;dates&gt;&lt;year&gt;2020&lt;/year&gt;&lt;/dates&gt;&lt;urls&gt;&lt;/urls&gt;&lt;/record&gt;&lt;/Cite&gt;&lt;/EndNote&gt;</w:instrText>
      </w:r>
      <w:r w:rsidR="00AA3A5D">
        <w:rPr>
          <w:rFonts w:eastAsia="Times New Roman" w:cs="Times New Roman"/>
          <w:color w:val="auto"/>
          <w:szCs w:val="24"/>
        </w:rPr>
        <w:fldChar w:fldCharType="separate"/>
      </w:r>
      <w:r w:rsidR="00BF27D8">
        <w:rPr>
          <w:rFonts w:eastAsia="Times New Roman" w:cs="Times New Roman"/>
          <w:noProof/>
          <w:color w:val="auto"/>
          <w:szCs w:val="24"/>
        </w:rPr>
        <w:t>(</w:t>
      </w:r>
      <w:hyperlink w:anchor="_ENREF_4" w:tooltip="Classification, 2020 #204" w:history="1">
        <w:r w:rsidR="005D580E">
          <w:rPr>
            <w:rFonts w:eastAsia="Times New Roman" w:cs="Times New Roman"/>
            <w:noProof/>
            <w:color w:val="auto"/>
            <w:szCs w:val="24"/>
          </w:rPr>
          <w:t>4</w:t>
        </w:r>
      </w:hyperlink>
      <w:r w:rsidR="00BF27D8">
        <w:rPr>
          <w:rFonts w:eastAsia="Times New Roman" w:cs="Times New Roman"/>
          <w:noProof/>
          <w:color w:val="auto"/>
          <w:szCs w:val="24"/>
        </w:rPr>
        <w:t>)</w:t>
      </w:r>
      <w:r w:rsidR="00AA3A5D">
        <w:rPr>
          <w:rFonts w:eastAsia="Times New Roman" w:cs="Times New Roman"/>
          <w:color w:val="auto"/>
          <w:szCs w:val="24"/>
        </w:rPr>
        <w:fldChar w:fldCharType="end"/>
      </w:r>
      <w:r w:rsidRPr="00AF45E8">
        <w:rPr>
          <w:rFonts w:eastAsia="Times New Roman" w:cs="Times New Roman"/>
          <w:color w:val="auto"/>
          <w:szCs w:val="24"/>
        </w:rPr>
        <w:t>.</w:t>
      </w:r>
    </w:p>
    <w:p w14:paraId="6F2FCB37" w14:textId="3118EB0A" w:rsidR="00AF45E8" w:rsidRPr="00AF45E8" w:rsidRDefault="00E47AC3" w:rsidP="009B336B">
      <w:pPr>
        <w:spacing w:before="100" w:beforeAutospacing="1" w:after="100" w:afterAutospacing="1" w:line="360" w:lineRule="auto"/>
        <w:ind w:left="1296" w:right="864"/>
        <w:jc w:val="both"/>
        <w:rPr>
          <w:rFonts w:eastAsia="Times New Roman" w:cs="Times New Roman"/>
          <w:color w:val="auto"/>
          <w:szCs w:val="24"/>
        </w:rPr>
      </w:pPr>
      <w:r w:rsidRPr="00AF45E8">
        <w:rPr>
          <w:rFonts w:eastAsia="Times New Roman" w:cs="Times New Roman"/>
          <w:color w:val="auto"/>
          <w:szCs w:val="24"/>
        </w:rPr>
        <w:t xml:space="preserve">In Ethiopia, the burden of </w:t>
      </w:r>
      <w:r w:rsidR="00670109">
        <w:rPr>
          <w:rFonts w:eastAsia="Times New Roman" w:cs="Times New Roman"/>
          <w:color w:val="auto"/>
          <w:szCs w:val="24"/>
        </w:rPr>
        <w:t xml:space="preserve">diabetes mellitus </w:t>
      </w:r>
      <w:r w:rsidRPr="00AF45E8">
        <w:rPr>
          <w:rFonts w:eastAsia="Times New Roman" w:cs="Times New Roman"/>
          <w:color w:val="auto"/>
          <w:szCs w:val="24"/>
        </w:rPr>
        <w:t>continues to rise significantly, contributing to a major public health challenge. Factors such as obesity exacerbate insulin resistance, leading to hyperglycemia and its associated complications</w:t>
      </w:r>
      <w:r>
        <w:rPr>
          <w:rFonts w:eastAsia="Times New Roman" w:cs="Times New Roman"/>
          <w:color w:val="auto"/>
          <w:szCs w:val="24"/>
        </w:rPr>
        <w:t xml:space="preserve"> </w:t>
      </w:r>
      <w:r>
        <w:rPr>
          <w:rFonts w:eastAsia="Times New Roman" w:cs="Times New Roman"/>
          <w:color w:val="auto"/>
          <w:szCs w:val="24"/>
        </w:rPr>
        <w:fldChar w:fldCharType="begin"/>
      </w:r>
      <w:r w:rsidR="00BF27D8">
        <w:rPr>
          <w:rFonts w:eastAsia="Times New Roman" w:cs="Times New Roman"/>
          <w:color w:val="auto"/>
          <w:szCs w:val="24"/>
        </w:rPr>
        <w:instrText xml:space="preserve"> ADDIN EN.CITE &lt;EndNote&gt;&lt;Cite&gt;&lt;Author&gt;Ataro&lt;/Author&gt;&lt;Year&gt;2024&lt;/Year&gt;&lt;RecNum&gt;1&lt;/RecNum&gt;&lt;DisplayText&gt;(5, 6)&lt;/DisplayText&gt;&lt;record&gt;&lt;rec-number&gt;1&lt;/rec-number&gt;&lt;foreign-keys&gt;&lt;key app="EN" db-id="0f29fpwpz9d0puer52bxt5d6r52v0wr25z5v" timestamp="1735901169"&gt;1&lt;/key&gt;&lt;/foreign-keys&gt;&lt;ref-type name="Journal Article"&gt;17&lt;/ref-type&gt;&lt;contributors&gt;&lt;authors&gt;&lt;author&gt;Ataro, Buzayehu Atinafu&lt;/author&gt;&lt;author&gt;Menji, Zeleke Argaw&lt;/author&gt;&lt;author&gt;Tolera, Boka Dugassa&lt;/author&gt;&lt;author&gt;Leka, Yakob Lencha&lt;/author&gt;&lt;author&gt;Hardido, Temesgen Geta&lt;/author&gt;&lt;author&gt;Bolado, Getachew Nigussie&lt;/author&gt;&lt;/authors&gt;&lt;/contributors&gt;&lt;titles&gt;&lt;title&gt;Factors Associated with Self-Care Practice among Adult Diabetes Patients&lt;/title&gt;&lt;secondary-title&gt;Journal of Addiction Research&lt;/secondary-title&gt;&lt;/titles&gt;&lt;periodical&gt;&lt;full-title&gt;Journal of Addiction Research&lt;/full-title&gt;&lt;/periodical&gt;&lt;pages&gt;1-9&lt;/pages&gt;&lt;volume&gt;8&lt;/volume&gt;&lt;number&gt;1&lt;/number&gt;&lt;dates&gt;&lt;year&gt;2024&lt;/year&gt;&lt;/dates&gt;&lt;isbn&gt;2573-9514&lt;/isbn&gt;&lt;urls&gt;&lt;/urls&gt;&lt;/record&gt;&lt;/Cite&gt;&lt;Cite&gt;&lt;Author&gt;Gebresilase&lt;/Author&gt;&lt;Year&gt;2024&lt;/Year&gt;&lt;RecNum&gt;3&lt;/RecNum&gt;&lt;record&gt;&lt;rec-number&gt;3&lt;/rec-number&gt;&lt;foreign-keys&gt;&lt;key app="EN" db-id="0f29fpwpz9d0puer52bxt5d6r52v0wr25z5v" timestamp="1735906978"&gt;3&lt;/key&gt;&lt;/foreign-keys&gt;&lt;ref-type name="Journal Article"&gt;17&lt;/ref-type&gt;&lt;contributors&gt;&lt;authors&gt;&lt;author&gt;Gebresilase, Freweini Gebremeskel&lt;/author&gt;&lt;author&gt;Bekele, Yohannes Ayalew&lt;/author&gt;&lt;author&gt;Gebremedhin, Ketema Bizuwork&lt;/author&gt;&lt;author&gt;Tolera, Boka Dugassa&lt;/author&gt;&lt;/authors&gt;&lt;/contributors&gt;&lt;titles&gt;&lt;title&gt;Knowledge and self-care practice among patients with hypertension in tertiary public hospitals of Addis Ababa, Ethiopia: A multicenter cross-sectional study&lt;/title&gt;&lt;secondary-title&gt;International Journal of Cardiology Cardiovascular Risk and Prevention&lt;/secondary-title&gt;&lt;/titles&gt;&lt;periodical&gt;&lt;full-title&gt;International Journal of Cardiology Cardiovascular Risk and Prevention&lt;/full-title&gt;&lt;/periodical&gt;&lt;pages&gt;200333&lt;/pages&gt;&lt;volume&gt;23&lt;/volume&gt;&lt;dates&gt;&lt;year&gt;2024&lt;/year&gt;&lt;/dates&gt;&lt;isbn&gt;2772-4875&lt;/isbn&gt;&lt;urls&gt;&lt;/urls&gt;&lt;/record&gt;&lt;/Cite&gt;&lt;/EndNote&gt;</w:instrText>
      </w:r>
      <w:r>
        <w:rPr>
          <w:rFonts w:eastAsia="Times New Roman" w:cs="Times New Roman"/>
          <w:color w:val="auto"/>
          <w:szCs w:val="24"/>
        </w:rPr>
        <w:fldChar w:fldCharType="separate"/>
      </w:r>
      <w:r w:rsidR="00BF27D8">
        <w:rPr>
          <w:rFonts w:eastAsia="Times New Roman" w:cs="Times New Roman"/>
          <w:noProof/>
          <w:color w:val="auto"/>
          <w:szCs w:val="24"/>
        </w:rPr>
        <w:t>(</w:t>
      </w:r>
      <w:hyperlink w:anchor="_ENREF_5" w:tooltip="Ataro, 2024 #1" w:history="1">
        <w:r w:rsidR="005D580E">
          <w:rPr>
            <w:rFonts w:eastAsia="Times New Roman" w:cs="Times New Roman"/>
            <w:noProof/>
            <w:color w:val="auto"/>
            <w:szCs w:val="24"/>
          </w:rPr>
          <w:t>5</w:t>
        </w:r>
      </w:hyperlink>
      <w:r w:rsidR="00BF27D8">
        <w:rPr>
          <w:rFonts w:eastAsia="Times New Roman" w:cs="Times New Roman"/>
          <w:noProof/>
          <w:color w:val="auto"/>
          <w:szCs w:val="24"/>
        </w:rPr>
        <w:t xml:space="preserve">, </w:t>
      </w:r>
      <w:hyperlink w:anchor="_ENREF_6" w:tooltip="Gebresilase, 2024 #3" w:history="1">
        <w:r w:rsidR="005D580E">
          <w:rPr>
            <w:rFonts w:eastAsia="Times New Roman" w:cs="Times New Roman"/>
            <w:noProof/>
            <w:color w:val="auto"/>
            <w:szCs w:val="24"/>
          </w:rPr>
          <w:t>6</w:t>
        </w:r>
      </w:hyperlink>
      <w:r w:rsidR="00BF27D8">
        <w:rPr>
          <w:rFonts w:eastAsia="Times New Roman" w:cs="Times New Roman"/>
          <w:noProof/>
          <w:color w:val="auto"/>
          <w:szCs w:val="24"/>
        </w:rPr>
        <w:t>)</w:t>
      </w:r>
      <w:r>
        <w:rPr>
          <w:rFonts w:eastAsia="Times New Roman" w:cs="Times New Roman"/>
          <w:color w:val="auto"/>
          <w:szCs w:val="24"/>
        </w:rPr>
        <w:fldChar w:fldCharType="end"/>
      </w:r>
      <w:r w:rsidRPr="00AF45E8">
        <w:rPr>
          <w:rFonts w:eastAsia="Times New Roman" w:cs="Times New Roman"/>
          <w:color w:val="auto"/>
          <w:szCs w:val="24"/>
        </w:rPr>
        <w:t xml:space="preserve">. </w:t>
      </w:r>
      <w:r w:rsidR="00D81C3B" w:rsidRPr="00AF45E8">
        <w:rPr>
          <w:rFonts w:eastAsia="Times New Roman" w:cs="Times New Roman"/>
          <w:color w:val="auto"/>
          <w:szCs w:val="24"/>
        </w:rPr>
        <w:t xml:space="preserve">Additionally, the growing prevalence of sedentary lifestyles, urbanization, and poor dietary habits accelerates the incidence and progression of diabetes. </w:t>
      </w:r>
      <w:r w:rsidR="00AF45E8" w:rsidRPr="00AF45E8">
        <w:rPr>
          <w:rFonts w:eastAsia="Times New Roman" w:cs="Times New Roman"/>
          <w:color w:val="auto"/>
          <w:szCs w:val="24"/>
        </w:rPr>
        <w:t>This gap in adherence is attributed to a range of factors, including limited patient knowledge, cultural beliefs, lack of access to healthcare services, and inadequate social or family support.</w:t>
      </w:r>
    </w:p>
    <w:p w14:paraId="7A1A4351" w14:textId="5B92D2E6" w:rsidR="005472B6" w:rsidRPr="00E9723C" w:rsidRDefault="00AF45E8" w:rsidP="00E9723C">
      <w:pPr>
        <w:spacing w:before="100" w:beforeAutospacing="1" w:after="100" w:afterAutospacing="1" w:line="360" w:lineRule="auto"/>
        <w:ind w:left="1296" w:right="864"/>
        <w:jc w:val="both"/>
        <w:rPr>
          <w:rStyle w:val="Emphasis"/>
          <w:rFonts w:eastAsia="Times New Roman" w:cs="Times New Roman"/>
          <w:i w:val="0"/>
          <w:iCs w:val="0"/>
          <w:color w:val="auto"/>
          <w:szCs w:val="24"/>
        </w:rPr>
      </w:pPr>
      <w:r w:rsidRPr="00AF45E8">
        <w:rPr>
          <w:rFonts w:eastAsia="Times New Roman" w:cs="Times New Roman"/>
          <w:color w:val="auto"/>
          <w:szCs w:val="24"/>
        </w:rPr>
        <w:t>By enhancing self-care adherence, healthcare providers can empower patients to take control of their condition, thereby reducing complications and improving outcomes at both individual and population levels</w:t>
      </w:r>
      <w:bookmarkStart w:id="17" w:name="_Toc183098317"/>
    </w:p>
    <w:p w14:paraId="27F2CEE4" w14:textId="77BD7B18" w:rsidR="00242831" w:rsidRPr="005472B6" w:rsidRDefault="005472B6" w:rsidP="00664468">
      <w:pPr>
        <w:pStyle w:val="Heading1"/>
        <w:rPr>
          <w:rStyle w:val="Emphasis"/>
          <w:i w:val="0"/>
        </w:rPr>
      </w:pPr>
      <w:r>
        <w:rPr>
          <w:rStyle w:val="Emphasis"/>
          <w:i w:val="0"/>
        </w:rPr>
        <w:lastRenderedPageBreak/>
        <w:t xml:space="preserve">                  </w:t>
      </w:r>
      <w:r w:rsidR="0069498C">
        <w:rPr>
          <w:rStyle w:val="Emphasis"/>
          <w:i w:val="0"/>
        </w:rPr>
        <w:t xml:space="preserve">  </w:t>
      </w:r>
      <w:bookmarkStart w:id="18" w:name="_Toc199778471"/>
      <w:r w:rsidR="00DD3624" w:rsidRPr="00D8459D">
        <w:rPr>
          <w:rStyle w:val="Emphasis"/>
          <w:i w:val="0"/>
        </w:rPr>
        <w:t>1.</w:t>
      </w:r>
      <w:r w:rsidR="005050C2" w:rsidRPr="00D8459D">
        <w:rPr>
          <w:rStyle w:val="Emphasis"/>
          <w:i w:val="0"/>
        </w:rPr>
        <w:t>2</w:t>
      </w:r>
      <w:r w:rsidR="00BE6F9D" w:rsidRPr="00D8459D">
        <w:rPr>
          <w:rStyle w:val="Emphasis"/>
          <w:i w:val="0"/>
        </w:rPr>
        <w:t xml:space="preserve"> </w:t>
      </w:r>
      <w:r w:rsidR="00E44DFE" w:rsidRPr="00D8459D">
        <w:rPr>
          <w:rStyle w:val="Emphasis"/>
          <w:i w:val="0"/>
        </w:rPr>
        <w:t xml:space="preserve">Statement of the </w:t>
      </w:r>
      <w:r w:rsidR="00242831" w:rsidRPr="00D8459D">
        <w:rPr>
          <w:rStyle w:val="Emphasis"/>
          <w:i w:val="0"/>
        </w:rPr>
        <w:t>Problem</w:t>
      </w:r>
      <w:bookmarkEnd w:id="17"/>
      <w:bookmarkEnd w:id="18"/>
    </w:p>
    <w:p w14:paraId="625D433B" w14:textId="134EDE37" w:rsidR="00D81C3B" w:rsidRPr="00D81C3B" w:rsidRDefault="0040604F" w:rsidP="00952A01">
      <w:pPr>
        <w:spacing w:before="100" w:beforeAutospacing="1" w:after="100" w:afterAutospacing="1" w:line="360" w:lineRule="auto"/>
        <w:ind w:left="1296" w:right="864"/>
        <w:jc w:val="both"/>
        <w:rPr>
          <w:rFonts w:eastAsia="Times New Roman" w:cs="Times New Roman"/>
          <w:szCs w:val="24"/>
        </w:rPr>
      </w:pPr>
      <w:bookmarkStart w:id="19" w:name="_Toc163295372"/>
      <w:bookmarkStart w:id="20" w:name="_Toc163562746"/>
      <w:r w:rsidRPr="0040604F">
        <w:rPr>
          <w:rFonts w:eastAsia="Times New Roman" w:cs="Times New Roman"/>
          <w:szCs w:val="24"/>
        </w:rPr>
        <w:t>Diabetes mellitus  is one of the leading causes of death and disability worldwide</w:t>
      </w:r>
      <w:r w:rsidR="00072A66" w:rsidRPr="00072A66">
        <w:rPr>
          <w:rFonts w:eastAsia="Times New Roman" w:cs="Times New Roman"/>
          <w:szCs w:val="24"/>
        </w:rPr>
        <w:t xml:space="preserve"> </w:t>
      </w:r>
      <w:r w:rsidR="00BB50FC">
        <w:rPr>
          <w:rFonts w:eastAsia="Times New Roman" w:cs="Times New Roman"/>
          <w:szCs w:val="24"/>
        </w:rPr>
        <w:t xml:space="preserve">and </w:t>
      </w:r>
      <w:r w:rsidR="00072A66" w:rsidRPr="00072A66">
        <w:rPr>
          <w:rFonts w:eastAsia="Times New Roman" w:cs="Times New Roman"/>
          <w:szCs w:val="24"/>
        </w:rPr>
        <w:t xml:space="preserve">ranks among the top five leading causes of </w:t>
      </w:r>
      <w:r>
        <w:rPr>
          <w:rFonts w:eastAsia="Times New Roman" w:cs="Times New Roman"/>
          <w:szCs w:val="24"/>
        </w:rPr>
        <w:t xml:space="preserve">mortality in developed nations </w:t>
      </w:r>
      <w:r>
        <w:rPr>
          <w:rFonts w:eastAsia="Times New Roman" w:cs="Times New Roman"/>
          <w:szCs w:val="24"/>
        </w:rPr>
        <w:fldChar w:fldCharType="begin"/>
      </w:r>
      <w:r w:rsidR="00BF27D8">
        <w:rPr>
          <w:rFonts w:eastAsia="Times New Roman" w:cs="Times New Roman"/>
          <w:szCs w:val="24"/>
        </w:rPr>
        <w:instrText xml:space="preserve"> ADDIN EN.CITE &lt;EndNote&gt;&lt;Cite&gt;&lt;Author&gt;Cho&lt;/Author&gt;&lt;Year&gt;2018&lt;/Year&gt;&lt;RecNum&gt;13671&lt;/RecNum&gt;&lt;DisplayText&gt;(7)&lt;/DisplayText&gt;&lt;record&gt;&lt;rec-number&gt;13671&lt;/rec-number&gt;&lt;foreign-keys&gt;&lt;key app="EN" db-id="fwfdsezzn0det4efapwxsfxi55av0zvwr5ad" timestamp="1747579201"&gt;13671&lt;/key&gt;&lt;/foreign-keys&gt;&lt;ref-type name="Journal Article"&gt;17&lt;/ref-type&gt;&lt;contributors&gt;&lt;authors&gt;&lt;author&gt;Cho, Nam H&lt;/author&gt;&lt;author&gt;Shaw, Jonathan E&lt;/author&gt;&lt;author&gt;Karuranga, Suvi&lt;/author&gt;&lt;author&gt;Huang, Yafang&lt;/author&gt;&lt;author&gt;da Rocha Fernandes, Joao D&lt;/author&gt;&lt;author&gt;Ohlrogge, AW&lt;/author&gt;&lt;author&gt;Malanda, BIDF&lt;/author&gt;&lt;/authors&gt;&lt;/contributors&gt;&lt;titles&gt;&lt;title&gt;IDF Diabetes Atlas: Global estimates of diabetes prevalence for 2017 and projections for 2045&lt;/title&gt;&lt;secondary-title&gt;Diabetes research and clinical practice&lt;/secondary-title&gt;&lt;/titles&gt;&lt;periodical&gt;&lt;full-title&gt;Diabetes research and clinical practice&lt;/full-title&gt;&lt;/periodical&gt;&lt;pages&gt;271-281&lt;/pages&gt;&lt;volume&gt;138&lt;/volume&gt;&lt;dates&gt;&lt;year&gt;2018&lt;/year&gt;&lt;/dates&gt;&lt;isbn&gt;0168-8227&lt;/isbn&gt;&lt;urls&gt;&lt;/urls&gt;&lt;/record&gt;&lt;/Cite&gt;&lt;/EndNote&gt;</w:instrText>
      </w:r>
      <w:r>
        <w:rPr>
          <w:rFonts w:eastAsia="Times New Roman" w:cs="Times New Roman"/>
          <w:szCs w:val="24"/>
        </w:rPr>
        <w:fldChar w:fldCharType="separate"/>
      </w:r>
      <w:r w:rsidR="00BF27D8">
        <w:rPr>
          <w:rFonts w:eastAsia="Times New Roman" w:cs="Times New Roman"/>
          <w:noProof/>
          <w:szCs w:val="24"/>
        </w:rPr>
        <w:t>(</w:t>
      </w:r>
      <w:hyperlink w:anchor="_ENREF_7" w:tooltip="Cho, 2018 #13671" w:history="1">
        <w:r w:rsidR="005D580E">
          <w:rPr>
            <w:rFonts w:eastAsia="Times New Roman" w:cs="Times New Roman"/>
            <w:noProof/>
            <w:szCs w:val="24"/>
          </w:rPr>
          <w:t>7</w:t>
        </w:r>
      </w:hyperlink>
      <w:r w:rsidR="00BF27D8">
        <w:rPr>
          <w:rFonts w:eastAsia="Times New Roman" w:cs="Times New Roman"/>
          <w:noProof/>
          <w:szCs w:val="24"/>
        </w:rPr>
        <w:t>)</w:t>
      </w:r>
      <w:r>
        <w:rPr>
          <w:rFonts w:eastAsia="Times New Roman" w:cs="Times New Roman"/>
          <w:szCs w:val="24"/>
        </w:rPr>
        <w:fldChar w:fldCharType="end"/>
      </w:r>
      <w:r w:rsidR="00072A66" w:rsidRPr="00072A66">
        <w:rPr>
          <w:rFonts w:eastAsia="Times New Roman" w:cs="Times New Roman"/>
          <w:szCs w:val="24"/>
        </w:rPr>
        <w:t>.</w:t>
      </w:r>
      <w:r w:rsidR="00191066" w:rsidRPr="00191066">
        <w:rPr>
          <w:rFonts w:eastAsia="Times New Roman" w:cs="Times New Roman"/>
          <w:szCs w:val="24"/>
        </w:rPr>
        <w:t xml:space="preserve"> </w:t>
      </w:r>
      <w:r w:rsidR="00191066">
        <w:rPr>
          <w:rFonts w:eastAsia="Times New Roman" w:cs="Times New Roman"/>
          <w:szCs w:val="24"/>
        </w:rPr>
        <w:t xml:space="preserve">In </w:t>
      </w:r>
      <w:r w:rsidR="00191066" w:rsidRPr="00072A66">
        <w:rPr>
          <w:rFonts w:eastAsia="Times New Roman" w:cs="Times New Roman"/>
          <w:szCs w:val="24"/>
        </w:rPr>
        <w:t xml:space="preserve"> 2024, the International Diabetes Federation (IDF) reported that the number of adults living with diabetes worldwide has surpassed 800 million</w:t>
      </w:r>
      <w:r w:rsidR="00191066">
        <w:rPr>
          <w:rFonts w:eastAsia="Times New Roman" w:cs="Times New Roman"/>
          <w:szCs w:val="24"/>
        </w:rPr>
        <w:t xml:space="preserve"> </w:t>
      </w:r>
      <w:r w:rsidR="00191066">
        <w:rPr>
          <w:rFonts w:eastAsia="Times New Roman" w:cs="Times New Roman"/>
          <w:szCs w:val="24"/>
        </w:rPr>
        <w:fldChar w:fldCharType="begin"/>
      </w:r>
      <w:r w:rsidR="00BF27D8">
        <w:rPr>
          <w:rFonts w:eastAsia="Times New Roman" w:cs="Times New Roman"/>
          <w:szCs w:val="24"/>
        </w:rPr>
        <w:instrText xml:space="preserve"> ADDIN EN.CITE &lt;EndNote&gt;&lt;Cite&gt;&lt;Author&gt;Esteves&lt;/Author&gt;&lt;Year&gt;2024&lt;/Year&gt;&lt;RecNum&gt;6&lt;/RecNum&gt;&lt;DisplayText&gt;(8)&lt;/DisplayText&gt;&lt;record&gt;&lt;rec-number&gt;6&lt;/rec-number&gt;&lt;foreign-keys&gt;&lt;key app="EN" db-id="fwfdsezzn0det4efapwxsfxi55av0zvwr5ad" timestamp="1740580269"&gt;6&lt;/key&gt;&lt;/foreign-keys&gt;&lt;ref-type name="Journal Article"&gt;17&lt;/ref-type&gt;&lt;contributors&gt;&lt;authors&gt;&lt;author&gt;Esteves, César&lt;/author&gt;&lt;author&gt;Dinis, Isabel&lt;/author&gt;&lt;author&gt;Dores, José&lt;/author&gt;&lt;author&gt;Pedro, Eugénia&lt;/author&gt;&lt;author&gt;Alves, Isabel&lt;/author&gt;&lt;author&gt;do Vale, Sónia&lt;/author&gt;&lt;/authors&gt;&lt;/contributors&gt;&lt;titles&gt;&lt;title&gt;Epidemiological Characterization of Diabetes in Portugal 2024: Nationwide trends and public health implication-Report of the National Program for Diabetes&lt;/title&gt;&lt;secondary-title&gt;Endocrinology Insights&lt;/secondary-title&gt;&lt;/titles&gt;&lt;periodical&gt;&lt;full-title&gt;Endocrinology Insights&lt;/full-title&gt;&lt;/periodical&gt;&lt;pages&gt;1-7&lt;/pages&gt;&lt;dates&gt;&lt;year&gt;2024&lt;/year&gt;&lt;/dates&gt;&lt;urls&gt;&lt;/urls&gt;&lt;/record&gt;&lt;/Cite&gt;&lt;/EndNote&gt;</w:instrText>
      </w:r>
      <w:r w:rsidR="00191066">
        <w:rPr>
          <w:rFonts w:eastAsia="Times New Roman" w:cs="Times New Roman"/>
          <w:szCs w:val="24"/>
        </w:rPr>
        <w:fldChar w:fldCharType="separate"/>
      </w:r>
      <w:r w:rsidR="00BF27D8">
        <w:rPr>
          <w:rFonts w:eastAsia="Times New Roman" w:cs="Times New Roman"/>
          <w:noProof/>
          <w:szCs w:val="24"/>
        </w:rPr>
        <w:t>(</w:t>
      </w:r>
      <w:hyperlink w:anchor="_ENREF_8" w:tooltip="Esteves, 2024 #6" w:history="1">
        <w:r w:rsidR="005D580E">
          <w:rPr>
            <w:rFonts w:eastAsia="Times New Roman" w:cs="Times New Roman"/>
            <w:noProof/>
            <w:szCs w:val="24"/>
          </w:rPr>
          <w:t>8</w:t>
        </w:r>
      </w:hyperlink>
      <w:r w:rsidR="00BF27D8">
        <w:rPr>
          <w:rFonts w:eastAsia="Times New Roman" w:cs="Times New Roman"/>
          <w:noProof/>
          <w:szCs w:val="24"/>
        </w:rPr>
        <w:t>)</w:t>
      </w:r>
      <w:r w:rsidR="00191066">
        <w:rPr>
          <w:rFonts w:eastAsia="Times New Roman" w:cs="Times New Roman"/>
          <w:szCs w:val="24"/>
        </w:rPr>
        <w:fldChar w:fldCharType="end"/>
      </w:r>
      <w:r w:rsidR="00191066">
        <w:rPr>
          <w:rFonts w:eastAsia="Times New Roman" w:cs="Times New Roman"/>
          <w:szCs w:val="24"/>
        </w:rPr>
        <w:t xml:space="preserve">. </w:t>
      </w:r>
    </w:p>
    <w:p w14:paraId="36EAE0BE" w14:textId="792935FE" w:rsidR="00850CE8" w:rsidRDefault="00D81C3B" w:rsidP="00F1522B">
      <w:pPr>
        <w:spacing w:before="100" w:beforeAutospacing="1" w:after="100" w:afterAutospacing="1" w:line="360" w:lineRule="auto"/>
        <w:ind w:left="1296" w:right="864"/>
        <w:jc w:val="both"/>
      </w:pPr>
      <w:r>
        <w:rPr>
          <w:rFonts w:eastAsia="Times New Roman" w:cs="Times New Roman"/>
          <w:szCs w:val="24"/>
        </w:rPr>
        <w:t xml:space="preserve"> </w:t>
      </w:r>
      <w:r w:rsidR="005667D2" w:rsidRPr="001F28ED">
        <w:rPr>
          <w:rFonts w:eastAsia="Times New Roman" w:cs="Times New Roman"/>
          <w:szCs w:val="24"/>
        </w:rPr>
        <w:t xml:space="preserve">In Africa, lifestyle changes, urbanization, and increased life expectancy have contributed to a growing diabetes burden. Sedentary lifestyles and unhealthy dietary habits are expected to triple the prevalence of DM in the next 25 years </w:t>
      </w:r>
      <w:r w:rsidR="005667D2">
        <w:fldChar w:fldCharType="begin"/>
      </w:r>
      <w:r w:rsidR="002403D5">
        <w:instrText xml:space="preserve"> ADDIN EN.CITE &lt;EndNote&gt;&lt;Cite&gt;&lt;Author&gt;Kumar&lt;/Author&gt;&lt;Year&gt;2024&lt;/Year&gt;&lt;RecNum&gt;185&lt;/RecNum&gt;&lt;DisplayText&gt;(2, 9)&lt;/DisplayText&gt;&lt;record&gt;&lt;rec-number&gt;185&lt;/rec-number&gt;&lt;foreign-keys&gt;&lt;key app="EN" db-id="0d2fvrxtdstvzhef0a9xfwp9p0d29z2e5awf" timestamp="1732261425"&gt;185&lt;/key&gt;&lt;/foreign-keys&gt;&lt;ref-type name="Journal Article"&gt;17&lt;/ref-type&gt;&lt;contributors&gt;&lt;authors&gt;&lt;author&gt;Kumar, Arvind&lt;/author&gt;&lt;author&gt;Gangwar, Ruby&lt;/author&gt;&lt;author&gt;Ahmad Zargar, Abrar&lt;/author&gt;&lt;author&gt;Kumar, Ranjeet&lt;/author&gt;&lt;author&gt;Sharma, Amit&lt;/author&gt;&lt;/authors&gt;&lt;/contributors&gt;&lt;titles&gt;&lt;title&gt;Prevalence of diabetes in India: A review of IDF diabetes atlas 10th edition&lt;/title&gt;&lt;secondary-title&gt;Current diabetes reviews&lt;/secondary-title&gt;&lt;/titles&gt;&lt;periodical&gt;&lt;full-title&gt;Current diabetes reviews&lt;/full-title&gt;&lt;/periodical&gt;&lt;pages&gt;105-114&lt;/pages&gt;&lt;volume&gt;20&lt;/volume&gt;&lt;number&gt;1&lt;/number&gt;&lt;dates&gt;&lt;year&gt;2024&lt;/year&gt;&lt;/dates&gt;&lt;isbn&gt;1573-3998&lt;/isbn&gt;&lt;urls&gt;&lt;/urls&gt;&lt;/record&gt;&lt;/Cite&gt;&lt;Cite&gt;&lt;Author&gt;Wolderufael&lt;/Author&gt;&lt;Year&gt;2021&lt;/Year&gt;&lt;RecNum&gt;13724&lt;/RecNum&gt;&lt;record&gt;&lt;rec-number&gt;13724&lt;/rec-number&gt;&lt;foreign-keys&gt;&lt;key app="EN" db-id="fwfdsezzn0det4efapwxsfxi55av0zvwr5ad" timestamp="1748850957"&gt;13724&lt;/key&gt;&lt;/foreign-keys&gt;&lt;ref-type name="Journal Article"&gt;17&lt;/ref-type&gt;&lt;contributors&gt;&lt;authors&gt;&lt;author&gt;Wolderufael, Meklit&lt;/author&gt;&lt;author&gt;Dereje, Nebiyu&lt;/author&gt;&lt;/authors&gt;&lt;/contributors&gt;&lt;titles&gt;&lt;title&gt;Self-care practice and associated factors among people living with type 2 diabetes in Addis Ababa, Ethiopia: a facility-based cross-sectional study&lt;/title&gt;&lt;secondary-title&gt;Diabetes, Metabolic Syndrome and Obesity&lt;/secondary-title&gt;&lt;/titles&gt;&lt;periodical&gt;&lt;full-title&gt;Diabetes, Metabolic Syndrome and Obesity&lt;/full-title&gt;&lt;/periodical&gt;&lt;pages&gt;1-9&lt;/pages&gt;&lt;dates&gt;&lt;year&gt;2021&lt;/year&gt;&lt;/dates&gt;&lt;isbn&gt;1178-7007&lt;/isbn&gt;&lt;urls&gt;&lt;/urls&gt;&lt;/record&gt;&lt;/Cite&gt;&lt;/EndNote&gt;</w:instrText>
      </w:r>
      <w:r w:rsidR="005667D2">
        <w:fldChar w:fldCharType="separate"/>
      </w:r>
      <w:r w:rsidR="00BF27D8">
        <w:rPr>
          <w:noProof/>
        </w:rPr>
        <w:t>(</w:t>
      </w:r>
      <w:hyperlink w:anchor="_ENREF_2" w:tooltip="Kumar, 2024 #185" w:history="1">
        <w:r w:rsidR="005D580E">
          <w:rPr>
            <w:noProof/>
          </w:rPr>
          <w:t>2</w:t>
        </w:r>
      </w:hyperlink>
      <w:r w:rsidR="00BF27D8">
        <w:rPr>
          <w:noProof/>
        </w:rPr>
        <w:t xml:space="preserve">, </w:t>
      </w:r>
      <w:hyperlink w:anchor="_ENREF_9" w:tooltip="Wolderufael, 2021 #13724" w:history="1">
        <w:r w:rsidR="005D580E">
          <w:rPr>
            <w:noProof/>
          </w:rPr>
          <w:t>9</w:t>
        </w:r>
      </w:hyperlink>
      <w:r w:rsidR="00BF27D8">
        <w:rPr>
          <w:noProof/>
        </w:rPr>
        <w:t>)</w:t>
      </w:r>
      <w:r w:rsidR="005667D2">
        <w:fldChar w:fldCharType="end"/>
      </w:r>
      <w:r w:rsidR="005667D2">
        <w:t>.</w:t>
      </w:r>
      <w:r w:rsidR="005667D2" w:rsidRPr="00BC77D8">
        <w:t xml:space="preserve"> </w:t>
      </w:r>
      <w:r w:rsidR="00BC77D8" w:rsidRPr="00BC77D8">
        <w:rPr>
          <w:rFonts w:eastAsia="Times New Roman" w:cs="Times New Roman"/>
          <w:szCs w:val="24"/>
        </w:rPr>
        <w:t xml:space="preserve">Sub-Saharan Africa is expected to face a </w:t>
      </w:r>
      <w:r w:rsidR="00BC77D8" w:rsidRPr="00AB3BC3">
        <w:rPr>
          <w:rFonts w:eastAsia="Times New Roman" w:cs="Times New Roman"/>
          <w:szCs w:val="24"/>
        </w:rPr>
        <w:t>134% increase in diabetes cases by 2045,</w:t>
      </w:r>
      <w:r w:rsidR="00BC77D8" w:rsidRPr="00BC77D8">
        <w:rPr>
          <w:rFonts w:eastAsia="Times New Roman" w:cs="Times New Roman"/>
          <w:szCs w:val="24"/>
        </w:rPr>
        <w:t xml:space="preserve"> adding significant strain to already fragile health systems</w:t>
      </w:r>
      <w:r w:rsidR="00191066">
        <w:rPr>
          <w:rFonts w:eastAsia="Times New Roman" w:cs="Times New Roman"/>
          <w:szCs w:val="24"/>
        </w:rPr>
        <w:t xml:space="preserve"> </w:t>
      </w:r>
      <w:r w:rsidR="00BC77D8">
        <w:rPr>
          <w:rFonts w:eastAsia="Times New Roman" w:cs="Times New Roman"/>
          <w:szCs w:val="24"/>
        </w:rPr>
        <w:fldChar w:fldCharType="begin"/>
      </w:r>
      <w:r w:rsidR="00BF27D8">
        <w:rPr>
          <w:rFonts w:eastAsia="Times New Roman" w:cs="Times New Roman"/>
          <w:szCs w:val="24"/>
        </w:rPr>
        <w:instrText xml:space="preserve"> ADDIN EN.CITE &lt;EndNote&gt;&lt;Cite&gt;&lt;Author&gt;Federation&lt;/Author&gt;&lt;Year&gt;2017&lt;/Year&gt;&lt;RecNum&gt;13672&lt;/RecNum&gt;&lt;DisplayText&gt;(10)&lt;/DisplayText&gt;&lt;record&gt;&lt;rec-number&gt;13672&lt;/rec-number&gt;&lt;foreign-keys&gt;&lt;key app="EN" db-id="fwfdsezzn0det4efapwxsfxi55av0zvwr5ad" timestamp="1747579541"&gt;13672&lt;/key&gt;&lt;/foreign-keys&gt;&lt;ref-type name="Generic"&gt;13&lt;/ref-type&gt;&lt;contributors&gt;&lt;authors&gt;&lt;author&gt;Federation, Internatiobal Diabetes&lt;/author&gt;&lt;/authors&gt;&lt;/contributors&gt;&lt;titles&gt;&lt;title&gt;International Diabetes Federation Atlas&lt;/title&gt;&lt;/titles&gt;&lt;dates&gt;&lt;year&gt;2017&lt;/year&gt;&lt;/dates&gt;&lt;urls&gt;&lt;/urls&gt;&lt;/record&gt;&lt;/Cite&gt;&lt;/EndNote&gt;</w:instrText>
      </w:r>
      <w:r w:rsidR="00BC77D8">
        <w:rPr>
          <w:rFonts w:eastAsia="Times New Roman" w:cs="Times New Roman"/>
          <w:szCs w:val="24"/>
        </w:rPr>
        <w:fldChar w:fldCharType="separate"/>
      </w:r>
      <w:r w:rsidR="00BF27D8">
        <w:rPr>
          <w:rFonts w:eastAsia="Times New Roman" w:cs="Times New Roman"/>
          <w:noProof/>
          <w:szCs w:val="24"/>
        </w:rPr>
        <w:t>(</w:t>
      </w:r>
      <w:hyperlink w:anchor="_ENREF_10" w:tooltip="Federation, 2017 #13672" w:history="1">
        <w:r w:rsidR="005D580E">
          <w:rPr>
            <w:rFonts w:eastAsia="Times New Roman" w:cs="Times New Roman"/>
            <w:noProof/>
            <w:szCs w:val="24"/>
          </w:rPr>
          <w:t>10</w:t>
        </w:r>
      </w:hyperlink>
      <w:r w:rsidR="00BF27D8">
        <w:rPr>
          <w:rFonts w:eastAsia="Times New Roman" w:cs="Times New Roman"/>
          <w:noProof/>
          <w:szCs w:val="24"/>
        </w:rPr>
        <w:t>)</w:t>
      </w:r>
      <w:r w:rsidR="00BC77D8">
        <w:rPr>
          <w:rFonts w:eastAsia="Times New Roman" w:cs="Times New Roman"/>
          <w:szCs w:val="24"/>
        </w:rPr>
        <w:fldChar w:fldCharType="end"/>
      </w:r>
      <w:r w:rsidR="00BC77D8">
        <w:t>.</w:t>
      </w:r>
      <w:r w:rsidR="00D91D49">
        <w:t>Ethiopia is o</w:t>
      </w:r>
      <w:r w:rsidR="008220D4" w:rsidRPr="008220D4">
        <w:t xml:space="preserve">ne of the top five nations in sub-Saharan Africa for the number of people with diabetes </w:t>
      </w:r>
      <w:r w:rsidR="00B8650D" w:rsidRPr="008220D4">
        <w:fldChar w:fldCharType="begin"/>
      </w:r>
      <w:r w:rsidR="00BF27D8">
        <w:instrText xml:space="preserve"> ADDIN EN.CITE &lt;EndNote&gt;&lt;Cite&gt;&lt;Author&gt;Bishu&lt;/Author&gt;&lt;Year&gt;2019&lt;/Year&gt;&lt;RecNum&gt;13673&lt;/RecNum&gt;&lt;DisplayText&gt;(11)&lt;/DisplayText&gt;&lt;record&gt;&lt;rec-number&gt;13673&lt;/rec-number&gt;&lt;foreign-keys&gt;&lt;key app="EN" db-id="fwfdsezzn0det4efapwxsfxi55av0zvwr5ad" timestamp="1747619648"&gt;13673&lt;/key&gt;&lt;/foreign-keys&gt;&lt;ref-type name="Journal Article"&gt;17&lt;/ref-type&gt;&lt;contributors&gt;&lt;authors&gt;&lt;author&gt;Bishu, Kinfe G&lt;/author&gt;&lt;author&gt;Jenkins, Carolyn&lt;/author&gt;&lt;author&gt;Yebyo, Henock G&lt;/author&gt;&lt;author&gt;Atsbha, Merhawit&lt;/author&gt;&lt;author&gt;Wubayehu, Tewolde&lt;/author&gt;&lt;author&gt;Gebregziabher, Mulugeta&lt;/author&gt;&lt;/authors&gt;&lt;/contributors&gt;&lt;titles&gt;&lt;title&gt;Diabetes in Ethiopia: a systematic review of prevalence, risk factors, complications, and cost&lt;/title&gt;&lt;secondary-title&gt;Obesity Medicine&lt;/secondary-title&gt;&lt;/titles&gt;&lt;periodical&gt;&lt;full-title&gt;Obesity Medicine&lt;/full-title&gt;&lt;/periodical&gt;&lt;pages&gt;100132&lt;/pages&gt;&lt;volume&gt;15&lt;/volume&gt;&lt;dates&gt;&lt;year&gt;2019&lt;/year&gt;&lt;/dates&gt;&lt;isbn&gt;2451-8476&lt;/isbn&gt;&lt;urls&gt;&lt;/urls&gt;&lt;/record&gt;&lt;/Cite&gt;&lt;/EndNote&gt;</w:instrText>
      </w:r>
      <w:r w:rsidR="00B8650D" w:rsidRPr="008220D4">
        <w:fldChar w:fldCharType="separate"/>
      </w:r>
      <w:r w:rsidR="00BF27D8">
        <w:rPr>
          <w:noProof/>
        </w:rPr>
        <w:t>(</w:t>
      </w:r>
      <w:hyperlink w:anchor="_ENREF_11" w:tooltip="Bishu, 2019 #13673" w:history="1">
        <w:r w:rsidR="005D580E">
          <w:rPr>
            <w:noProof/>
          </w:rPr>
          <w:t>11</w:t>
        </w:r>
      </w:hyperlink>
      <w:r w:rsidR="00BF27D8">
        <w:rPr>
          <w:noProof/>
        </w:rPr>
        <w:t>)</w:t>
      </w:r>
      <w:r w:rsidR="00B8650D" w:rsidRPr="008220D4">
        <w:fldChar w:fldCharType="end"/>
      </w:r>
      <w:r w:rsidR="00B8650D" w:rsidRPr="008220D4">
        <w:t>.</w:t>
      </w:r>
      <w:r w:rsidR="00B8650D" w:rsidRPr="008220D4">
        <w:rPr>
          <w:rFonts w:ascii="Helvetica" w:hAnsi="Helvetica" w:cs="Helvetica"/>
          <w:color w:val="282828"/>
          <w:shd w:val="clear" w:color="auto" w:fill="F7F7F7"/>
        </w:rPr>
        <w:t xml:space="preserve"> </w:t>
      </w:r>
      <w:r w:rsidR="008220D4" w:rsidRPr="008220D4">
        <w:t>In Ethiopia, the prevalence of diabetes is rising quickly. Reports indicate that between 2 and 6.5% of Ethiopians have diabetes, with rural areas having the lowest prevalence at 2%</w:t>
      </w:r>
      <w:r w:rsidR="008220D4">
        <w:t xml:space="preserve"> </w:t>
      </w:r>
      <w:r w:rsidR="00522EAA" w:rsidRPr="008220D4">
        <w:fldChar w:fldCharType="begin"/>
      </w:r>
      <w:r w:rsidR="00BF27D8">
        <w:instrText xml:space="preserve"> ADDIN EN.CITE &lt;EndNote&gt;&lt;Cite&gt;&lt;Author&gt;Sahile&lt;/Author&gt;&lt;Year&gt;2020&lt;/Year&gt;&lt;RecNum&gt;13674&lt;/RecNum&gt;&lt;DisplayText&gt;(12)&lt;/DisplayText&gt;&lt;record&gt;&lt;rec-number&gt;13674&lt;/rec-number&gt;&lt;foreign-keys&gt;&lt;key app="EN" db-id="fwfdsezzn0det4efapwxsfxi55av0zvwr5ad" timestamp="1747620161"&gt;13674&lt;/key&gt;&lt;/foreign-keys&gt;&lt;ref-type name="Journal Article"&gt;17&lt;/ref-type&gt;&lt;contributors&gt;&lt;authors&gt;&lt;author&gt;Sahile, Addisu Tadesse&lt;/author&gt;&lt;author&gt;Bekele, Getabalew Endazenew&lt;/author&gt;&lt;/authors&gt;&lt;/contributors&gt;&lt;titles&gt;&lt;title&gt;Prevalence of diabetes mellitus and associated factors in Addis Ababa public health facilities, Addis Ababa, Ethiopia, 2016&lt;/title&gt;&lt;secondary-title&gt;Diabetes, Metabolic Syndrome and Obesity&lt;/secondary-title&gt;&lt;/titles&gt;&lt;periodical&gt;&lt;full-title&gt;Diabetes, Metabolic Syndrome and Obesity&lt;/full-title&gt;&lt;/periodical&gt;&lt;pages&gt;501-508&lt;/pages&gt;&lt;dates&gt;&lt;year&gt;2020&lt;/year&gt;&lt;/dates&gt;&lt;isbn&gt;1178-7007&lt;/isbn&gt;&lt;urls&gt;&lt;/urls&gt;&lt;/record&gt;&lt;/Cite&gt;&lt;/EndNote&gt;</w:instrText>
      </w:r>
      <w:r w:rsidR="00522EAA" w:rsidRPr="008220D4">
        <w:fldChar w:fldCharType="separate"/>
      </w:r>
      <w:r w:rsidR="00BF27D8">
        <w:rPr>
          <w:noProof/>
        </w:rPr>
        <w:t>(</w:t>
      </w:r>
      <w:hyperlink w:anchor="_ENREF_12" w:tooltip="Sahile, 2020 #13674" w:history="1">
        <w:r w:rsidR="005D580E">
          <w:rPr>
            <w:noProof/>
          </w:rPr>
          <w:t>12</w:t>
        </w:r>
      </w:hyperlink>
      <w:r w:rsidR="00BF27D8">
        <w:rPr>
          <w:noProof/>
        </w:rPr>
        <w:t>)</w:t>
      </w:r>
      <w:r w:rsidR="00522EAA" w:rsidRPr="008220D4">
        <w:fldChar w:fldCharType="end"/>
      </w:r>
      <w:r w:rsidR="00522EAA" w:rsidRPr="008220D4">
        <w:t>.</w:t>
      </w:r>
      <w:r w:rsidR="00522EAA">
        <w:t xml:space="preserve"> </w:t>
      </w:r>
    </w:p>
    <w:p w14:paraId="68BFD77A" w14:textId="4DC4B00B" w:rsidR="00027E74" w:rsidRDefault="00027E74" w:rsidP="0067364E">
      <w:pPr>
        <w:spacing w:before="100" w:beforeAutospacing="1" w:after="100" w:afterAutospacing="1" w:line="360" w:lineRule="auto"/>
        <w:ind w:left="1296" w:right="864"/>
        <w:jc w:val="both"/>
        <w:rPr>
          <w:rFonts w:eastAsia="Times New Roman" w:cs="Times New Roman"/>
          <w:szCs w:val="24"/>
        </w:rPr>
      </w:pPr>
      <w:r w:rsidRPr="001F28ED">
        <w:rPr>
          <w:rFonts w:eastAsia="Times New Roman" w:cs="Times New Roman"/>
          <w:szCs w:val="24"/>
        </w:rPr>
        <w:t xml:space="preserve">Diabetes disproportionately affects individuals in their productive years, primarily between the ages of 45 and 64, further exacerbating economic challenges in developing nations </w:t>
      </w:r>
      <w:r w:rsidR="00134285">
        <w:rPr>
          <w:rFonts w:eastAsia="Times New Roman" w:cs="Times New Roman"/>
          <w:szCs w:val="24"/>
        </w:rPr>
        <w:fldChar w:fldCharType="begin"/>
      </w:r>
      <w:r w:rsidR="00BF27D8">
        <w:rPr>
          <w:rFonts w:eastAsia="Times New Roman" w:cs="Times New Roman"/>
          <w:szCs w:val="24"/>
        </w:rPr>
        <w:instrText xml:space="preserve"> ADDIN EN.CITE &lt;EndNote&gt;&lt;Cite&gt;&lt;Author&gt;Classification&lt;/Author&gt;&lt;Year&gt;2020&lt;/Year&gt;&lt;RecNum&gt;204&lt;/RecNum&gt;&lt;DisplayText&gt;(4)&lt;/DisplayText&gt;&lt;record&gt;&lt;rec-number&gt;204&lt;/rec-number&gt;&lt;foreign-keys&gt;&lt;key app="EN" db-id="0d2fvrxtdstvzhef0a9xfwp9p0d29z2e5awf" timestamp="1732262956"&gt;204&lt;/key&gt;&lt;/foreign-keys&gt;&lt;ref-type name="Journal Article"&gt;17&lt;/ref-type&gt;&lt;contributors&gt;&lt;authors&gt;&lt;author&gt;Classification&lt;/author&gt;&lt;author&gt;Diagnosis of Diabetes&lt;/author&gt;&lt;/authors&gt;&lt;/contributors&gt;&lt;titles&gt;&lt;title&gt;Standards of medical care in diabetes-2020&lt;/title&gt;&lt;secondary-title&gt;Diabetes Care&lt;/secondary-title&gt;&lt;/titles&gt;&lt;periodical&gt;&lt;full-title&gt;Diabetes care&lt;/full-title&gt;&lt;/periodical&gt;&lt;pages&gt;S14-s31&lt;/pages&gt;&lt;volume&gt;43&lt;/volume&gt;&lt;number&gt;Suppl 1&lt;/number&gt;&lt;dates&gt;&lt;year&gt;2020&lt;/year&gt;&lt;/dates&gt;&lt;urls&gt;&lt;/urls&gt;&lt;/record&gt;&lt;/Cite&gt;&lt;/EndNote&gt;</w:instrText>
      </w:r>
      <w:r w:rsidR="00134285">
        <w:rPr>
          <w:rFonts w:eastAsia="Times New Roman" w:cs="Times New Roman"/>
          <w:szCs w:val="24"/>
        </w:rPr>
        <w:fldChar w:fldCharType="separate"/>
      </w:r>
      <w:r w:rsidR="00BF27D8">
        <w:rPr>
          <w:rFonts w:eastAsia="Times New Roman" w:cs="Times New Roman"/>
          <w:noProof/>
          <w:szCs w:val="24"/>
        </w:rPr>
        <w:t>(</w:t>
      </w:r>
      <w:hyperlink w:anchor="_ENREF_4" w:tooltip="Classification, 2020 #204" w:history="1">
        <w:r w:rsidR="005D580E">
          <w:rPr>
            <w:rFonts w:eastAsia="Times New Roman" w:cs="Times New Roman"/>
            <w:noProof/>
            <w:szCs w:val="24"/>
          </w:rPr>
          <w:t>4</w:t>
        </w:r>
      </w:hyperlink>
      <w:r w:rsidR="00BF27D8">
        <w:rPr>
          <w:rFonts w:eastAsia="Times New Roman" w:cs="Times New Roman"/>
          <w:noProof/>
          <w:szCs w:val="24"/>
        </w:rPr>
        <w:t>)</w:t>
      </w:r>
      <w:r w:rsidR="00134285">
        <w:rPr>
          <w:rFonts w:eastAsia="Times New Roman" w:cs="Times New Roman"/>
          <w:szCs w:val="24"/>
        </w:rPr>
        <w:fldChar w:fldCharType="end"/>
      </w:r>
      <w:r w:rsidRPr="001F28ED">
        <w:rPr>
          <w:rFonts w:eastAsia="Times New Roman" w:cs="Times New Roman"/>
          <w:szCs w:val="24"/>
        </w:rPr>
        <w:t xml:space="preserve">. Beyond the direct costs of medical care, DM results in significant economic losses due to reduced productivity, lost income, and foregone economic growth. For effective management, DM requires lifelong behavioral changes, including adherence to medications and comprehensive self-care practices to prevent complications </w:t>
      </w:r>
      <w:r w:rsidR="00733184">
        <w:rPr>
          <w:rFonts w:eastAsia="Times New Roman" w:cs="Times New Roman"/>
          <w:szCs w:val="24"/>
        </w:rPr>
        <w:fldChar w:fldCharType="begin"/>
      </w:r>
      <w:r w:rsidR="00BF27D8">
        <w:rPr>
          <w:rFonts w:eastAsia="Times New Roman" w:cs="Times New Roman"/>
          <w:szCs w:val="24"/>
        </w:rPr>
        <w:instrText xml:space="preserve"> ADDIN EN.CITE &lt;EndNote&gt;&lt;Cite&gt;&lt;Author&gt;Alexandre&lt;/Author&gt;&lt;Year&gt;2021&lt;/Year&gt;&lt;RecNum&gt;205&lt;/RecNum&gt;&lt;DisplayText&gt;(13)&lt;/DisplayText&gt;&lt;record&gt;&lt;rec-number&gt;205&lt;/rec-number&gt;&lt;foreign-keys&gt;&lt;key app="EN" db-id="0d2fvrxtdstvzhef0a9xfwp9p0d29z2e5awf" timestamp="1732263006"&gt;205&lt;/key&gt;&lt;/foreign-keys&gt;&lt;ref-type name="Journal Article"&gt;17&lt;/ref-type&gt;&lt;contributors&gt;&lt;authors&gt;&lt;author&gt;Alexandre, Kétia&lt;/author&gt;&lt;author&gt;Campbell, Joan&lt;/author&gt;&lt;author&gt;Bugnon, Marie&lt;/author&gt;&lt;author&gt;Henry, Cristina&lt;/author&gt;&lt;author&gt;Schaub, Corinne&lt;/author&gt;&lt;author&gt;Serex, Magali&lt;/author&gt;&lt;author&gt;Elmers, Jolanda&lt;/author&gt;&lt;author&gt;Desrichard, Olivier&lt;/author&gt;&lt;author&gt;Peytremann-Bridevaux, Isabelle&lt;/author&gt;&lt;/authors&gt;&lt;/contributors&gt;&lt;titles&gt;&lt;title&gt;Factors influencing diabetes self-management in adults: an umbrella review of systematic reviews&lt;/title&gt;&lt;secondary-title&gt;JBI evidence synthesis&lt;/secondary-title&gt;&lt;/titles&gt;&lt;periodical&gt;&lt;full-title&gt;JBI evidence synthesis&lt;/full-title&gt;&lt;/periodical&gt;&lt;pages&gt;1003-1118&lt;/pages&gt;&lt;volume&gt;19&lt;/volume&gt;&lt;number&gt;5&lt;/number&gt;&lt;dates&gt;&lt;year&gt;2021&lt;/year&gt;&lt;/dates&gt;&lt;isbn&gt;2689-8381&lt;/isbn&gt;&lt;urls&gt;&lt;/urls&gt;&lt;/record&gt;&lt;/Cite&gt;&lt;/EndNote&gt;</w:instrText>
      </w:r>
      <w:r w:rsidR="00733184">
        <w:rPr>
          <w:rFonts w:eastAsia="Times New Roman" w:cs="Times New Roman"/>
          <w:szCs w:val="24"/>
        </w:rPr>
        <w:fldChar w:fldCharType="separate"/>
      </w:r>
      <w:r w:rsidR="00BF27D8">
        <w:rPr>
          <w:rFonts w:eastAsia="Times New Roman" w:cs="Times New Roman"/>
          <w:noProof/>
          <w:szCs w:val="24"/>
        </w:rPr>
        <w:t>(</w:t>
      </w:r>
      <w:hyperlink w:anchor="_ENREF_13" w:tooltip="Alexandre, 2021 #215" w:history="1">
        <w:r w:rsidR="005D580E">
          <w:rPr>
            <w:rFonts w:eastAsia="Times New Roman" w:cs="Times New Roman"/>
            <w:noProof/>
            <w:szCs w:val="24"/>
          </w:rPr>
          <w:t>13</w:t>
        </w:r>
      </w:hyperlink>
      <w:r w:rsidR="00BF27D8">
        <w:rPr>
          <w:rFonts w:eastAsia="Times New Roman" w:cs="Times New Roman"/>
          <w:noProof/>
          <w:szCs w:val="24"/>
        </w:rPr>
        <w:t>)</w:t>
      </w:r>
      <w:r w:rsidR="00733184">
        <w:rPr>
          <w:rFonts w:eastAsia="Times New Roman" w:cs="Times New Roman"/>
          <w:szCs w:val="24"/>
        </w:rPr>
        <w:fldChar w:fldCharType="end"/>
      </w:r>
      <w:r w:rsidR="00733184">
        <w:rPr>
          <w:rFonts w:eastAsia="Times New Roman" w:cs="Times New Roman"/>
          <w:szCs w:val="24"/>
        </w:rPr>
        <w:t>.</w:t>
      </w:r>
    </w:p>
    <w:p w14:paraId="6C17BBD3" w14:textId="572E48EA" w:rsidR="00FA25A9" w:rsidRPr="001808FE" w:rsidRDefault="00FA25A9" w:rsidP="006C30B0">
      <w:pPr>
        <w:spacing w:before="100" w:beforeAutospacing="1" w:after="100" w:afterAutospacing="1" w:line="360" w:lineRule="auto"/>
        <w:ind w:left="1296" w:right="864"/>
        <w:jc w:val="both"/>
        <w:rPr>
          <w:rFonts w:eastAsia="Times New Roman" w:cs="Times New Roman"/>
          <w:szCs w:val="24"/>
        </w:rPr>
      </w:pPr>
      <w:r w:rsidRPr="001808FE">
        <w:rPr>
          <w:rFonts w:eastAsia="Times New Roman" w:cs="Times New Roman"/>
          <w:szCs w:val="24"/>
        </w:rPr>
        <w:t xml:space="preserve">Despite advancements in treatment, a large proportion of people with diabetes do not adhere to essential self-care behaviors such as healthy eating, physical activity, blood glucose monitoring, medication adherence, and foot care. Studies indicate that only 20% to 50% of patients with diabetes adhere adequately to self-care recommendations, which significantly increases the risk of complications, hospitalization, and premature death </w:t>
      </w:r>
      <w:r w:rsidRPr="001808FE">
        <w:rPr>
          <w:rFonts w:eastAsia="Times New Roman" w:cs="Times New Roman"/>
          <w:szCs w:val="24"/>
        </w:rPr>
        <w:fldChar w:fldCharType="begin"/>
      </w:r>
      <w:r w:rsidR="00BF27D8">
        <w:rPr>
          <w:rFonts w:eastAsia="Times New Roman" w:cs="Times New Roman"/>
          <w:szCs w:val="24"/>
        </w:rPr>
        <w:instrText xml:space="preserve"> ADDIN EN.CITE &lt;EndNote&gt;&lt;Cite&gt;&lt;Author&gt;Federation&lt;/Author&gt;&lt;Year&gt;2021&lt;/Year&gt;&lt;RecNum&gt;13678&lt;/RecNum&gt;&lt;DisplayText&gt;(14)&lt;/DisplayText&gt;&lt;record&gt;&lt;rec-number&gt;13678&lt;/rec-number&gt;&lt;foreign-keys&gt;&lt;key app="EN" db-id="fwfdsezzn0det4efapwxsfxi55av0zvwr5ad" timestamp="1747636078"&gt;13678&lt;/key&gt;&lt;/foreign-keys&gt;&lt;ref-type name="Generic"&gt;13&lt;/ref-type&gt;&lt;contributors&gt;&lt;authors&gt;&lt;author&gt;International Diabetes Federation&lt;/author&gt;&lt;/authors&gt;&lt;/contributors&gt;&lt;titles&gt;&lt;title&gt;IDF Diabetes Atlas 10th Edition 2021&lt;/title&gt;&lt;/titles&gt;&lt;dates&gt;&lt;year&gt;2021&lt;/year&gt;&lt;/dates&gt;&lt;urls&gt;&lt;/urls&gt;&lt;/record&gt;&lt;/Cite&gt;&lt;/EndNote&gt;</w:instrText>
      </w:r>
      <w:r w:rsidRPr="001808FE">
        <w:rPr>
          <w:rFonts w:eastAsia="Times New Roman" w:cs="Times New Roman"/>
          <w:szCs w:val="24"/>
        </w:rPr>
        <w:fldChar w:fldCharType="separate"/>
      </w:r>
      <w:r w:rsidR="00BF27D8">
        <w:rPr>
          <w:rFonts w:eastAsia="Times New Roman" w:cs="Times New Roman"/>
          <w:noProof/>
          <w:szCs w:val="24"/>
        </w:rPr>
        <w:t>(</w:t>
      </w:r>
      <w:hyperlink w:anchor="_ENREF_14" w:tooltip="Federation, 2021 #13678" w:history="1">
        <w:r w:rsidR="005D580E">
          <w:rPr>
            <w:rFonts w:eastAsia="Times New Roman" w:cs="Times New Roman"/>
            <w:noProof/>
            <w:szCs w:val="24"/>
          </w:rPr>
          <w:t>14</w:t>
        </w:r>
      </w:hyperlink>
      <w:r w:rsidR="00BF27D8">
        <w:rPr>
          <w:rFonts w:eastAsia="Times New Roman" w:cs="Times New Roman"/>
          <w:noProof/>
          <w:szCs w:val="24"/>
        </w:rPr>
        <w:t>)</w:t>
      </w:r>
      <w:r w:rsidRPr="001808FE">
        <w:rPr>
          <w:rFonts w:eastAsia="Times New Roman" w:cs="Times New Roman"/>
          <w:szCs w:val="24"/>
        </w:rPr>
        <w:fldChar w:fldCharType="end"/>
      </w:r>
      <w:r w:rsidRPr="001808FE">
        <w:rPr>
          <w:rFonts w:eastAsia="Times New Roman" w:cs="Times New Roman"/>
          <w:szCs w:val="24"/>
        </w:rPr>
        <w:t xml:space="preserve">.In low- and middle-income countries, especially in Sub-Saharan Africa, the situation is even more concerning due to </w:t>
      </w:r>
      <w:r w:rsidRPr="001808FE">
        <w:rPr>
          <w:rFonts w:eastAsia="Times New Roman" w:cs="Times New Roman"/>
          <w:szCs w:val="24"/>
        </w:rPr>
        <w:lastRenderedPageBreak/>
        <w:t xml:space="preserve">low health literacy, economic constraints, and weak health </w:t>
      </w:r>
      <w:r w:rsidR="00696FBA" w:rsidRPr="001808FE">
        <w:rPr>
          <w:rFonts w:eastAsia="Times New Roman" w:cs="Times New Roman"/>
          <w:szCs w:val="24"/>
        </w:rPr>
        <w:t>systems. In</w:t>
      </w:r>
      <w:r w:rsidRPr="001808FE">
        <w:rPr>
          <w:rFonts w:eastAsia="Times New Roman" w:cs="Times New Roman"/>
          <w:szCs w:val="24"/>
        </w:rPr>
        <w:t xml:space="preserve"> Ethiopia, where the estimated prevalence of diabetes ranges between 3.2% and 5%, multiple recent studies have revealed alarming rates of non-adherence to self-care practices. A</w:t>
      </w:r>
      <w:r w:rsidR="00F82753">
        <w:rPr>
          <w:rFonts w:eastAsia="Times New Roman" w:cs="Times New Roman"/>
          <w:szCs w:val="24"/>
        </w:rPr>
        <w:t xml:space="preserve"> </w:t>
      </w:r>
      <w:r w:rsidRPr="001808FE">
        <w:rPr>
          <w:rFonts w:eastAsia="Times New Roman" w:cs="Times New Roman"/>
          <w:szCs w:val="24"/>
        </w:rPr>
        <w:t>study</w:t>
      </w:r>
      <w:r w:rsidR="00F82753">
        <w:rPr>
          <w:rFonts w:eastAsia="Times New Roman" w:cs="Times New Roman"/>
          <w:szCs w:val="24"/>
        </w:rPr>
        <w:t xml:space="preserve"> conducted </w:t>
      </w:r>
      <w:r w:rsidRPr="001808FE">
        <w:rPr>
          <w:rFonts w:eastAsia="Times New Roman" w:cs="Times New Roman"/>
          <w:szCs w:val="24"/>
        </w:rPr>
        <w:t>in the North Shoa Zone revealed that only 64.4% of patients adhered to their prescribed medications</w:t>
      </w:r>
      <w:r w:rsidR="001808FE" w:rsidRPr="001808FE">
        <w:rPr>
          <w:rFonts w:eastAsia="Times New Roman" w:cs="Times New Roman"/>
          <w:szCs w:val="24"/>
        </w:rPr>
        <w:fldChar w:fldCharType="begin"/>
      </w:r>
      <w:r w:rsidR="00BF27D8">
        <w:rPr>
          <w:rFonts w:eastAsia="Times New Roman" w:cs="Times New Roman"/>
          <w:szCs w:val="24"/>
        </w:rPr>
        <w:instrText xml:space="preserve"> ADDIN EN.CITE &lt;EndNote&gt;&lt;Cite&gt;&lt;Author&gt;Eshete&lt;/Author&gt;&lt;Year&gt;2023&lt;/Year&gt;&lt;RecNum&gt;13680&lt;/RecNum&gt;&lt;DisplayText&gt;(15)&lt;/DisplayText&gt;&lt;record&gt;&lt;rec-number&gt;13680&lt;/rec-number&gt;&lt;foreign-keys&gt;&lt;key app="EN" db-id="fwfdsezzn0det4efapwxsfxi55av0zvwr5ad" timestamp="1747636340"&gt;13680&lt;/key&gt;&lt;/foreign-keys&gt;&lt;ref-type name="Journal Article"&gt;17&lt;/ref-type&gt;&lt;contributors&gt;&lt;authors&gt;&lt;author&gt;Eshete, Akine&lt;/author&gt;&lt;author&gt;Getye, Birhan&lt;/author&gt;&lt;author&gt;Aynaddis, Getachew&lt;/author&gt;&lt;author&gt;Tilaye, Bantalem&lt;/author&gt;&lt;author&gt;Mekonnen, Elda&lt;/author&gt;&lt;author&gt;Taye, Bethlehem&lt;/author&gt;&lt;author&gt;Zeleke, Dereje&lt;/author&gt;&lt;author&gt;Deresse, Tilahun&lt;/author&gt;&lt;author&gt;Kifleyohans, Tewodros&lt;/author&gt;&lt;author&gt;Assefa, Yibeltal&lt;/author&gt;&lt;/authors&gt;&lt;/contributors&gt;&lt;titles&gt;&lt;title&gt;Association between illness perception and medication adherence in patients with diabetes mellitus in North Shoa, Zone: cross-sectional study&lt;/title&gt;&lt;secondary-title&gt;Frontiers in Public Health&lt;/secondary-title&gt;&lt;/titles&gt;&lt;periodical&gt;&lt;full-title&gt;Frontiers in Public Health&lt;/full-title&gt;&lt;abbr-1&gt;Front. Public Health&lt;/abbr-1&gt;&lt;/periodical&gt;&lt;pages&gt;1214725&lt;/pages&gt;&lt;volume&gt;11&lt;/volume&gt;&lt;dates&gt;&lt;year&gt;2023&lt;/year&gt;&lt;/dates&gt;&lt;isbn&gt;2296-2565&lt;/isbn&gt;&lt;urls&gt;&lt;/urls&gt;&lt;/record&gt;&lt;/Cite&gt;&lt;/EndNote&gt;</w:instrText>
      </w:r>
      <w:r w:rsidR="001808FE" w:rsidRPr="001808FE">
        <w:rPr>
          <w:rFonts w:eastAsia="Times New Roman" w:cs="Times New Roman"/>
          <w:szCs w:val="24"/>
        </w:rPr>
        <w:fldChar w:fldCharType="separate"/>
      </w:r>
      <w:r w:rsidR="00BF27D8">
        <w:rPr>
          <w:rFonts w:eastAsia="Times New Roman" w:cs="Times New Roman"/>
          <w:noProof/>
          <w:szCs w:val="24"/>
        </w:rPr>
        <w:t>(</w:t>
      </w:r>
      <w:hyperlink w:anchor="_ENREF_15" w:tooltip="Eshete, 2023 #13680" w:history="1">
        <w:r w:rsidR="005D580E">
          <w:rPr>
            <w:rFonts w:eastAsia="Times New Roman" w:cs="Times New Roman"/>
            <w:noProof/>
            <w:szCs w:val="24"/>
          </w:rPr>
          <w:t>15</w:t>
        </w:r>
      </w:hyperlink>
      <w:r w:rsidR="00BF27D8">
        <w:rPr>
          <w:rFonts w:eastAsia="Times New Roman" w:cs="Times New Roman"/>
          <w:noProof/>
          <w:szCs w:val="24"/>
        </w:rPr>
        <w:t>)</w:t>
      </w:r>
      <w:r w:rsidR="001808FE" w:rsidRPr="001808FE">
        <w:rPr>
          <w:rFonts w:eastAsia="Times New Roman" w:cs="Times New Roman"/>
          <w:szCs w:val="24"/>
        </w:rPr>
        <w:fldChar w:fldCharType="end"/>
      </w:r>
      <w:r w:rsidR="001808FE">
        <w:rPr>
          <w:rFonts w:eastAsia="Times New Roman" w:cs="Times New Roman"/>
          <w:szCs w:val="24"/>
        </w:rPr>
        <w:t>.</w:t>
      </w:r>
    </w:p>
    <w:p w14:paraId="32C13002" w14:textId="5EA2F289" w:rsidR="001154A2" w:rsidRPr="00191066" w:rsidRDefault="00FA25A9" w:rsidP="00D91D49">
      <w:pPr>
        <w:spacing w:before="100" w:beforeAutospacing="1" w:after="100" w:afterAutospacing="1" w:line="360" w:lineRule="auto"/>
        <w:ind w:left="1296" w:right="864"/>
        <w:jc w:val="both"/>
        <w:rPr>
          <w:rFonts w:eastAsia="Times New Roman" w:cs="Times New Roman"/>
          <w:szCs w:val="24"/>
        </w:rPr>
      </w:pPr>
      <w:r w:rsidRPr="00FA25A9">
        <w:rPr>
          <w:rFonts w:eastAsia="Times New Roman" w:cs="Times New Roman"/>
          <w:szCs w:val="24"/>
        </w:rPr>
        <w:t>A  study</w:t>
      </w:r>
      <w:r w:rsidR="00AF14F1">
        <w:rPr>
          <w:rFonts w:eastAsia="Times New Roman" w:cs="Times New Roman"/>
          <w:szCs w:val="24"/>
        </w:rPr>
        <w:t xml:space="preserve"> </w:t>
      </w:r>
      <w:r w:rsidRPr="00FA25A9">
        <w:rPr>
          <w:rFonts w:eastAsia="Times New Roman" w:cs="Times New Roman"/>
          <w:szCs w:val="24"/>
        </w:rPr>
        <w:t xml:space="preserve">in central Ethiopia found that </w:t>
      </w:r>
      <w:r w:rsidR="0069498C">
        <w:rPr>
          <w:rFonts w:eastAsia="Times New Roman" w:cs="Times New Roman"/>
          <w:szCs w:val="24"/>
        </w:rPr>
        <w:t xml:space="preserve">the </w:t>
      </w:r>
      <w:r w:rsidRPr="00FA25A9">
        <w:rPr>
          <w:rFonts w:eastAsia="Times New Roman" w:cs="Times New Roman"/>
          <w:szCs w:val="24"/>
        </w:rPr>
        <w:t>limited availability and affordability of diabetes medications was a significant barrier to self-care, particularly in rural areas</w:t>
      </w:r>
      <w:r w:rsidR="00522832">
        <w:rPr>
          <w:rFonts w:eastAsia="Times New Roman" w:cs="Times New Roman"/>
          <w:szCs w:val="24"/>
        </w:rPr>
        <w:t xml:space="preserve"> </w:t>
      </w:r>
      <w:r w:rsidR="001808FE" w:rsidRPr="001808FE">
        <w:rPr>
          <w:rFonts w:eastAsia="Times New Roman" w:cs="Times New Roman"/>
          <w:szCs w:val="24"/>
        </w:rPr>
        <w:fldChar w:fldCharType="begin"/>
      </w:r>
      <w:r w:rsidR="00BF27D8">
        <w:rPr>
          <w:rFonts w:eastAsia="Times New Roman" w:cs="Times New Roman"/>
          <w:szCs w:val="24"/>
        </w:rPr>
        <w:instrText xml:space="preserve"> ADDIN EN.CITE &lt;EndNote&gt;&lt;Cite&gt;&lt;Author&gt;Deressa&lt;/Author&gt;&lt;Year&gt;2024&lt;/Year&gt;&lt;RecNum&gt;13681&lt;/RecNum&gt;&lt;DisplayText&gt;(16)&lt;/DisplayText&gt;&lt;record&gt;&lt;rec-number&gt;13681&lt;/rec-number&gt;&lt;foreign-keys&gt;&lt;key app="EN" db-id="fwfdsezzn0det4efapwxsfxi55av0zvwr5ad" timestamp="1747636414"&gt;13681&lt;/key&gt;&lt;/foreign-keys&gt;&lt;ref-type name="Journal Article"&gt;17&lt;/ref-type&gt;&lt;contributors&gt;&lt;authors&gt;&lt;author&gt;Deressa, Hachalu Dugasa&lt;/author&gt;&lt;author&gt;Abuye, Habtamu&lt;/author&gt;&lt;author&gt;Adinew, Alemayehu&lt;/author&gt;&lt;author&gt;Ali, Mohammed K&lt;/author&gt;&lt;author&gt;Kebede, Tedla&lt;/author&gt;&lt;author&gt;Habte, Bruck Messele&lt;/author&gt;&lt;/authors&gt;&lt;/contributors&gt;&lt;titles&gt;&lt;title&gt;Access to essential medicines for diabetes care: availability, price, and affordability in central Ethiopia&lt;/title&gt;&lt;secondary-title&gt;Global Health Research and Policy&lt;/secondary-title&gt;&lt;/titles&gt;&lt;periodical&gt;&lt;full-title&gt;Global Health Research and Policy&lt;/full-title&gt;&lt;/periodical&gt;&lt;pages&gt;12&lt;/pages&gt;&lt;volume&gt;9&lt;/volume&gt;&lt;number&gt;1&lt;/number&gt;&lt;dates&gt;&lt;year&gt;2024&lt;/year&gt;&lt;/dates&gt;&lt;isbn&gt;2397-0642&lt;/isbn&gt;&lt;urls&gt;&lt;/urls&gt;&lt;/record&gt;&lt;/Cite&gt;&lt;/EndNote&gt;</w:instrText>
      </w:r>
      <w:r w:rsidR="001808FE" w:rsidRPr="001808FE">
        <w:rPr>
          <w:rFonts w:eastAsia="Times New Roman" w:cs="Times New Roman"/>
          <w:szCs w:val="24"/>
        </w:rPr>
        <w:fldChar w:fldCharType="separate"/>
      </w:r>
      <w:r w:rsidR="00BF27D8">
        <w:rPr>
          <w:rFonts w:eastAsia="Times New Roman" w:cs="Times New Roman"/>
          <w:noProof/>
          <w:szCs w:val="24"/>
        </w:rPr>
        <w:t>(</w:t>
      </w:r>
      <w:hyperlink w:anchor="_ENREF_16" w:tooltip="Deressa, 2024 #13681" w:history="1">
        <w:r w:rsidR="005D580E">
          <w:rPr>
            <w:rFonts w:eastAsia="Times New Roman" w:cs="Times New Roman"/>
            <w:noProof/>
            <w:szCs w:val="24"/>
          </w:rPr>
          <w:t>16</w:t>
        </w:r>
      </w:hyperlink>
      <w:r w:rsidR="00BF27D8">
        <w:rPr>
          <w:rFonts w:eastAsia="Times New Roman" w:cs="Times New Roman"/>
          <w:noProof/>
          <w:szCs w:val="24"/>
        </w:rPr>
        <w:t>)</w:t>
      </w:r>
      <w:r w:rsidR="001808FE" w:rsidRPr="001808FE">
        <w:rPr>
          <w:rFonts w:eastAsia="Times New Roman" w:cs="Times New Roman"/>
          <w:szCs w:val="24"/>
        </w:rPr>
        <w:fldChar w:fldCharType="end"/>
      </w:r>
      <w:r w:rsidRPr="00FA25A9">
        <w:rPr>
          <w:rFonts w:eastAsia="Times New Roman" w:cs="Times New Roman"/>
          <w:szCs w:val="24"/>
        </w:rPr>
        <w:t xml:space="preserve">. Similarly, a </w:t>
      </w:r>
      <w:r w:rsidRPr="006302DD">
        <w:rPr>
          <w:rFonts w:eastAsia="Times New Roman" w:cs="Times New Roman"/>
          <w:szCs w:val="24"/>
        </w:rPr>
        <w:t>2</w:t>
      </w:r>
      <w:r w:rsidRPr="00FA25A9">
        <w:rPr>
          <w:rFonts w:eastAsia="Times New Roman" w:cs="Times New Roman"/>
          <w:szCs w:val="24"/>
        </w:rPr>
        <w:t>024 study in Adama Hospital Medical College showed that a substantial proportion of patients failed to follow dietary recommendations</w:t>
      </w:r>
      <w:r w:rsidR="00AF14F1">
        <w:rPr>
          <w:rFonts w:eastAsia="Times New Roman" w:cs="Times New Roman"/>
          <w:szCs w:val="24"/>
        </w:rPr>
        <w:t xml:space="preserve"> </w:t>
      </w:r>
      <w:r w:rsidR="001808FE" w:rsidRPr="001808FE">
        <w:rPr>
          <w:rFonts w:eastAsia="Times New Roman" w:cs="Times New Roman"/>
          <w:szCs w:val="24"/>
        </w:rPr>
        <w:fldChar w:fldCharType="begin"/>
      </w:r>
      <w:r w:rsidR="00BF27D8">
        <w:rPr>
          <w:rFonts w:eastAsia="Times New Roman" w:cs="Times New Roman"/>
          <w:szCs w:val="24"/>
        </w:rPr>
        <w:instrText xml:space="preserve"> ADDIN EN.CITE &lt;EndNote&gt;&lt;Cite&gt;&lt;Author&gt;Abose&lt;/Author&gt;&lt;Year&gt;2024&lt;/Year&gt;&lt;RecNum&gt;13682&lt;/RecNum&gt;&lt;DisplayText&gt;(17)&lt;/DisplayText&gt;&lt;record&gt;&lt;rec-number&gt;13682&lt;/rec-number&gt;&lt;foreign-keys&gt;&lt;key app="EN" db-id="fwfdsezzn0det4efapwxsfxi55av0zvwr5ad" timestamp="1747636472"&gt;13682&lt;/key&gt;&lt;/foreign-keys&gt;&lt;ref-type name="Journal Article"&gt;17&lt;/ref-type&gt;&lt;contributors&gt;&lt;authors&gt;&lt;author&gt;Abose, Saron&lt;/author&gt;&lt;author&gt;Dassie, Godana Arero&lt;/author&gt;&lt;author&gt;Megerso, Abebe&lt;/author&gt;&lt;author&gt;Charkos, Tesfaye Getachew&lt;/author&gt;&lt;/authors&gt;&lt;/contributors&gt;&lt;titles&gt;&lt;title&gt;Adherence to recommended diet among patients with diabetes mellitus type 2 on follow-up at Adama Hospital Medical College, Ethiopia&lt;/title&gt;&lt;secondary-title&gt;Frontiers in Medicine&lt;/secondary-title&gt;&lt;/titles&gt;&lt;periodical&gt;&lt;full-title&gt;Frontiers in Medicine&lt;/full-title&gt;&lt;abbr-1&gt;Front. Med.&lt;/abbr-1&gt;&lt;/periodical&gt;&lt;pages&gt;1484071&lt;/pages&gt;&lt;volume&gt;11&lt;/volume&gt;&lt;dates&gt;&lt;year&gt;2024&lt;/year&gt;&lt;/dates&gt;&lt;isbn&gt;2296-858X&lt;/isbn&gt;&lt;urls&gt;&lt;/urls&gt;&lt;/record&gt;&lt;/Cite&gt;&lt;/EndNote&gt;</w:instrText>
      </w:r>
      <w:r w:rsidR="001808FE" w:rsidRPr="001808FE">
        <w:rPr>
          <w:rFonts w:eastAsia="Times New Roman" w:cs="Times New Roman"/>
          <w:szCs w:val="24"/>
        </w:rPr>
        <w:fldChar w:fldCharType="separate"/>
      </w:r>
      <w:r w:rsidR="00BF27D8">
        <w:rPr>
          <w:rFonts w:eastAsia="Times New Roman" w:cs="Times New Roman"/>
          <w:noProof/>
          <w:szCs w:val="24"/>
        </w:rPr>
        <w:t>(</w:t>
      </w:r>
      <w:hyperlink w:anchor="_ENREF_17" w:tooltip="Abose, 2024 #13682" w:history="1">
        <w:r w:rsidR="005D580E">
          <w:rPr>
            <w:rFonts w:eastAsia="Times New Roman" w:cs="Times New Roman"/>
            <w:noProof/>
            <w:szCs w:val="24"/>
          </w:rPr>
          <w:t>17</w:t>
        </w:r>
      </w:hyperlink>
      <w:r w:rsidR="00BF27D8">
        <w:rPr>
          <w:rFonts w:eastAsia="Times New Roman" w:cs="Times New Roman"/>
          <w:noProof/>
          <w:szCs w:val="24"/>
        </w:rPr>
        <w:t>)</w:t>
      </w:r>
      <w:r w:rsidR="001808FE" w:rsidRPr="001808FE">
        <w:rPr>
          <w:rFonts w:eastAsia="Times New Roman" w:cs="Times New Roman"/>
          <w:szCs w:val="24"/>
        </w:rPr>
        <w:fldChar w:fldCharType="end"/>
      </w:r>
      <w:r w:rsidRPr="00FA25A9">
        <w:rPr>
          <w:rFonts w:eastAsia="Times New Roman" w:cs="Times New Roman"/>
          <w:szCs w:val="24"/>
        </w:rPr>
        <w:t xml:space="preserve"> </w:t>
      </w:r>
      <w:r w:rsidR="00FE68E8">
        <w:rPr>
          <w:rFonts w:eastAsia="Times New Roman" w:cs="Times New Roman"/>
          <w:szCs w:val="24"/>
        </w:rPr>
        <w:t>.</w:t>
      </w:r>
      <w:r w:rsidRPr="00FA25A9">
        <w:rPr>
          <w:rFonts w:eastAsia="Times New Roman" w:cs="Times New Roman"/>
          <w:szCs w:val="24"/>
        </w:rPr>
        <w:t xml:space="preserve">Most recently, a 2025 institutional-based study in the North Wollo Zone found that 24.5% of adult type 2 diabetes patients were non-adherent to antidiabetic medications </w:t>
      </w:r>
      <w:r w:rsidR="001808FE" w:rsidRPr="001808FE">
        <w:rPr>
          <w:rFonts w:eastAsia="Times New Roman" w:cs="Times New Roman"/>
          <w:szCs w:val="24"/>
        </w:rPr>
        <w:fldChar w:fldCharType="begin"/>
      </w:r>
      <w:r w:rsidR="00BF27D8">
        <w:rPr>
          <w:rFonts w:eastAsia="Times New Roman" w:cs="Times New Roman"/>
          <w:szCs w:val="24"/>
        </w:rPr>
        <w:instrText xml:space="preserve"> ADDIN EN.CITE &lt;EndNote&gt;&lt;Cite&gt;&lt;Author&gt;Kassaw&lt;/Author&gt;&lt;Year&gt;2025&lt;/Year&gt;&lt;RecNum&gt;13683&lt;/RecNum&gt;&lt;DisplayText&gt;(18)&lt;/DisplayText&gt;&lt;record&gt;&lt;rec-number&gt;13683&lt;/rec-number&gt;&lt;foreign-keys&gt;&lt;key app="EN" db-id="fwfdsezzn0det4efapwxsfxi55av0zvwr5ad" timestamp="1747636618"&gt;13683&lt;/key&gt;&lt;/foreign-keys&gt;&lt;ref-type name="Journal Article"&gt;17&lt;/ref-type&gt;&lt;contributors&gt;&lt;authors&gt;&lt;author&gt;Kassaw, Abebe Tarekegn&lt;/author&gt;&lt;author&gt;Tarekegn, Tenaw Baye&lt;/author&gt;&lt;author&gt;Derbie, Abebech&lt;/author&gt;&lt;author&gt;Ashagrie, Getachew&lt;/author&gt;&lt;author&gt;Girmaw, Fentaw&lt;/author&gt;&lt;author&gt;Mengesha, Ayelgn&lt;/author&gt;&lt;/authors&gt;&lt;/contributors&gt;&lt;titles&gt;&lt;title&gt;Non-adherence to antidiabetic medications and associated factors among adult type 2 diabetes mellitus patients in Northeast Ethiopia: institutional based cross-sectional study&lt;/title&gt;&lt;secondary-title&gt;BMJ open&lt;/secondary-title&gt;&lt;/titles&gt;&lt;periodical&gt;&lt;full-title&gt;BMJ Open&lt;/full-title&gt;&lt;abbr-1&gt;BMJ Open&lt;/abbr-1&gt;&lt;/periodical&gt;&lt;pages&gt;e093413&lt;/pages&gt;&lt;volume&gt;15&lt;/volume&gt;&lt;number&gt;4&lt;/number&gt;&lt;dates&gt;&lt;year&gt;2025&lt;/year&gt;&lt;/dates&gt;&lt;isbn&gt;2044-6055&lt;/isbn&gt;&lt;urls&gt;&lt;/urls&gt;&lt;/record&gt;&lt;/Cite&gt;&lt;/EndNote&gt;</w:instrText>
      </w:r>
      <w:r w:rsidR="001808FE" w:rsidRPr="001808FE">
        <w:rPr>
          <w:rFonts w:eastAsia="Times New Roman" w:cs="Times New Roman"/>
          <w:szCs w:val="24"/>
        </w:rPr>
        <w:fldChar w:fldCharType="separate"/>
      </w:r>
      <w:r w:rsidR="00BF27D8">
        <w:rPr>
          <w:rFonts w:eastAsia="Times New Roman" w:cs="Times New Roman"/>
          <w:noProof/>
          <w:szCs w:val="24"/>
        </w:rPr>
        <w:t>(</w:t>
      </w:r>
      <w:hyperlink w:anchor="_ENREF_18" w:tooltip="Kassaw, 2025 #13683" w:history="1">
        <w:r w:rsidR="005D580E">
          <w:rPr>
            <w:rFonts w:eastAsia="Times New Roman" w:cs="Times New Roman"/>
            <w:noProof/>
            <w:szCs w:val="24"/>
          </w:rPr>
          <w:t>18</w:t>
        </w:r>
      </w:hyperlink>
      <w:r w:rsidR="00BF27D8">
        <w:rPr>
          <w:rFonts w:eastAsia="Times New Roman" w:cs="Times New Roman"/>
          <w:noProof/>
          <w:szCs w:val="24"/>
        </w:rPr>
        <w:t>)</w:t>
      </w:r>
      <w:r w:rsidR="001808FE" w:rsidRPr="001808FE">
        <w:rPr>
          <w:rFonts w:eastAsia="Times New Roman" w:cs="Times New Roman"/>
          <w:szCs w:val="24"/>
        </w:rPr>
        <w:fldChar w:fldCharType="end"/>
      </w:r>
      <w:r w:rsidRPr="00FA25A9">
        <w:rPr>
          <w:rFonts w:eastAsia="Times New Roman" w:cs="Times New Roman"/>
          <w:szCs w:val="24"/>
        </w:rPr>
        <w:t>.</w:t>
      </w:r>
      <w:r w:rsidR="00191066" w:rsidRPr="00191066">
        <w:rPr>
          <w:rFonts w:eastAsia="Times New Roman" w:cs="Times New Roman"/>
          <w:color w:val="auto"/>
          <w:szCs w:val="24"/>
        </w:rPr>
        <w:t xml:space="preserve">Although some studies have examined factors affecting diabetes self-care adherence in Ethiopia, there is limited evidence specific to the population served by Debre Markos Comprehensive Specialized Hospital. </w:t>
      </w:r>
    </w:p>
    <w:p w14:paraId="4946F227" w14:textId="181D18CB" w:rsidR="00057E14" w:rsidRPr="00C37E8C" w:rsidRDefault="00027E74" w:rsidP="00976F77">
      <w:pPr>
        <w:spacing w:before="100" w:beforeAutospacing="1" w:after="100" w:afterAutospacing="1" w:line="360" w:lineRule="auto"/>
        <w:ind w:left="1296" w:right="864"/>
        <w:jc w:val="both"/>
        <w:rPr>
          <w:rFonts w:eastAsia="Times New Roman" w:cs="Times New Roman"/>
          <w:szCs w:val="24"/>
        </w:rPr>
      </w:pPr>
      <w:r w:rsidRPr="001F28ED">
        <w:rPr>
          <w:rFonts w:eastAsia="Times New Roman" w:cs="Times New Roman"/>
          <w:szCs w:val="24"/>
        </w:rPr>
        <w:t xml:space="preserve">Therefore, this study aims to assess self-care practice adherence and the factors associated with it among adult diabetic patients attending Debre Markos Comprehensive Specialized Hospital in Northwest Ethiopia. </w:t>
      </w:r>
      <w:bookmarkStart w:id="21" w:name="_Toc183098318"/>
      <w:bookmarkEnd w:id="19"/>
      <w:bookmarkEnd w:id="20"/>
      <w:r w:rsidR="00994E5C" w:rsidRPr="00994E5C">
        <w:rPr>
          <w:rFonts w:eastAsia="Times New Roman" w:cs="Times New Roman"/>
          <w:szCs w:val="24"/>
        </w:rPr>
        <w:t>The findings will contribute to the evidence base needed for improving diabetes care strategies in similar regional settings across Ethiopia.</w:t>
      </w:r>
    </w:p>
    <w:p w14:paraId="47E53E71" w14:textId="77777777" w:rsidR="00D91D49" w:rsidRDefault="00C4560C" w:rsidP="00597B48">
      <w:pPr>
        <w:pStyle w:val="Heading2"/>
      </w:pPr>
      <w:r>
        <w:t xml:space="preserve">          </w:t>
      </w:r>
      <w:r w:rsidR="007F7832">
        <w:t xml:space="preserve">          </w:t>
      </w:r>
      <w:r>
        <w:t xml:space="preserve"> </w:t>
      </w:r>
    </w:p>
    <w:p w14:paraId="7E57C2DE" w14:textId="77777777" w:rsidR="002941C9" w:rsidRDefault="002941C9" w:rsidP="002941C9"/>
    <w:p w14:paraId="44947D58" w14:textId="33CA885A" w:rsidR="0069498C" w:rsidRDefault="0069498C" w:rsidP="00597B48">
      <w:pPr>
        <w:pStyle w:val="Heading2"/>
      </w:pPr>
    </w:p>
    <w:p w14:paraId="01964578" w14:textId="77777777" w:rsidR="00696FBA" w:rsidRDefault="00696FBA" w:rsidP="00696FBA"/>
    <w:p w14:paraId="2BA3E0AA" w14:textId="77777777" w:rsidR="00696FBA" w:rsidRPr="00696FBA" w:rsidRDefault="00696FBA" w:rsidP="00696FBA"/>
    <w:p w14:paraId="728C92E4" w14:textId="505C5A5E" w:rsidR="00D929B7" w:rsidRPr="004F6DCE" w:rsidRDefault="0069498C" w:rsidP="00597B48">
      <w:pPr>
        <w:pStyle w:val="Heading2"/>
        <w:rPr>
          <w:rFonts w:eastAsia="Times New Roman"/>
        </w:rPr>
      </w:pPr>
      <w:r>
        <w:lastRenderedPageBreak/>
        <w:t xml:space="preserve">   </w:t>
      </w:r>
      <w:r w:rsidR="00696FBA">
        <w:t xml:space="preserve">              </w:t>
      </w:r>
      <w:r>
        <w:t xml:space="preserve">   </w:t>
      </w:r>
      <w:bookmarkStart w:id="22" w:name="_Toc199778472"/>
      <w:r w:rsidR="00F85B64" w:rsidRPr="004F6DCE">
        <w:t>1.</w:t>
      </w:r>
      <w:r w:rsidR="00E43F7F" w:rsidRPr="004F6DCE">
        <w:t>3</w:t>
      </w:r>
      <w:r w:rsidR="00F85B64" w:rsidRPr="004F6DCE">
        <w:t>. Literature Review</w:t>
      </w:r>
      <w:bookmarkEnd w:id="21"/>
      <w:bookmarkEnd w:id="22"/>
    </w:p>
    <w:p w14:paraId="15EC3136" w14:textId="75FA1965" w:rsidR="00D929B7" w:rsidRPr="00A92256" w:rsidRDefault="00E43F7F" w:rsidP="00597B48">
      <w:pPr>
        <w:pStyle w:val="Heading2"/>
      </w:pPr>
      <w:r w:rsidRPr="00A92256">
        <w:rPr>
          <w:rStyle w:val="Strong"/>
        </w:rPr>
        <w:t xml:space="preserve">          </w:t>
      </w:r>
      <w:bookmarkStart w:id="23" w:name="_Toc183098319"/>
      <w:r w:rsidR="007F7832">
        <w:rPr>
          <w:rStyle w:val="Strong"/>
        </w:rPr>
        <w:t xml:space="preserve">           </w:t>
      </w:r>
      <w:bookmarkStart w:id="24" w:name="_Toc199778473"/>
      <w:r w:rsidR="00D929B7" w:rsidRPr="00A92256">
        <w:rPr>
          <w:rStyle w:val="Strong"/>
        </w:rPr>
        <w:t>1</w:t>
      </w:r>
      <w:r w:rsidRPr="00A92256">
        <w:rPr>
          <w:rStyle w:val="Strong"/>
        </w:rPr>
        <w:t>.3.1</w:t>
      </w:r>
      <w:r w:rsidR="00D929B7" w:rsidRPr="00A92256">
        <w:rPr>
          <w:rStyle w:val="Strong"/>
        </w:rPr>
        <w:t xml:space="preserve"> Diabetic Self-Care Practice Adherence</w:t>
      </w:r>
      <w:bookmarkEnd w:id="23"/>
      <w:bookmarkEnd w:id="24"/>
    </w:p>
    <w:p w14:paraId="77C45A05" w14:textId="2F0CF96B" w:rsidR="004A6AA5" w:rsidRPr="00270D53" w:rsidRDefault="00297115" w:rsidP="00952A01">
      <w:pPr>
        <w:pStyle w:val="NormalWeb"/>
        <w:spacing w:line="360" w:lineRule="auto"/>
        <w:ind w:left="1296" w:right="864"/>
        <w:jc w:val="both"/>
      </w:pPr>
      <w:r>
        <w:t xml:space="preserve">A study conducted in </w:t>
      </w:r>
      <w:r w:rsidR="00D929B7" w:rsidRPr="00270D53">
        <w:t xml:space="preserve"> Iran found that only 15.1% of patients had good self-care practices</w:t>
      </w:r>
      <w:r>
        <w:t xml:space="preserve"> adherence </w:t>
      </w:r>
      <w:r w:rsidR="00B35A2E" w:rsidRPr="00270D53">
        <w:fldChar w:fldCharType="begin"/>
      </w:r>
      <w:r w:rsidR="00BF27D8">
        <w:instrText xml:space="preserve"> ADDIN EN.CITE &lt;EndNote&gt;&lt;Cite&gt;&lt;Author&gt;Moodley&lt;/Author&gt;&lt;Year&gt;2007&lt;/Year&gt;&lt;RecNum&gt;182&lt;/RecNum&gt;&lt;DisplayText&gt;(19)&lt;/DisplayText&gt;&lt;record&gt;&lt;rec-number&gt;182&lt;/rec-number&gt;&lt;foreign-keys&gt;&lt;key app="EN" db-id="0d2fvrxtdstvzhef0a9xfwp9p0d29z2e5awf" timestamp="1732261314"&gt;182&lt;/key&gt;&lt;/foreign-keys&gt;&lt;ref-type name="Journal Article"&gt;17&lt;/ref-type&gt;&lt;contributors&gt;&lt;authors&gt;&lt;author&gt;Moodley, LM&lt;/author&gt;&lt;author&gt;Rambiritch, V&lt;/author&gt;&lt;/authors&gt;&lt;/contributors&gt;&lt;titles&gt;&lt;title&gt;An assessment of the level of knowledge about diabetes mellitus among diabetic patients in a primary healthcare setting&lt;/title&gt;&lt;secondary-title&gt;South African Family Practice&lt;/secondary-title&gt;&lt;/titles&gt;&lt;periodical&gt;&lt;full-title&gt;South African Family Practice&lt;/full-title&gt;&lt;/periodical&gt;&lt;pages&gt;16-16d&lt;/pages&gt;&lt;volume&gt;49&lt;/volume&gt;&lt;number&gt;10&lt;/number&gt;&lt;dates&gt;&lt;year&gt;2007&lt;/year&gt;&lt;/dates&gt;&lt;isbn&gt;2078-6204&lt;/isbn&gt;&lt;urls&gt;&lt;/urls&gt;&lt;/record&gt;&lt;/Cite&gt;&lt;/EndNote&gt;</w:instrText>
      </w:r>
      <w:r w:rsidR="00B35A2E" w:rsidRPr="00270D53">
        <w:fldChar w:fldCharType="separate"/>
      </w:r>
      <w:r w:rsidR="00BF27D8">
        <w:rPr>
          <w:noProof/>
        </w:rPr>
        <w:t>(</w:t>
      </w:r>
      <w:hyperlink w:anchor="_ENREF_19" w:tooltip="Moodley, 2007 #182" w:history="1">
        <w:r w:rsidR="005D580E">
          <w:rPr>
            <w:noProof/>
          </w:rPr>
          <w:t>19</w:t>
        </w:r>
      </w:hyperlink>
      <w:r w:rsidR="00BF27D8">
        <w:rPr>
          <w:noProof/>
        </w:rPr>
        <w:t>)</w:t>
      </w:r>
      <w:r w:rsidR="00B35A2E" w:rsidRPr="00270D53">
        <w:fldChar w:fldCharType="end"/>
      </w:r>
      <w:r w:rsidR="00B35A2E" w:rsidRPr="00270D53">
        <w:t xml:space="preserve">. </w:t>
      </w:r>
      <w:r w:rsidR="00D929B7" w:rsidRPr="00270D53">
        <w:t>Similarly, a study</w:t>
      </w:r>
      <w:r>
        <w:t xml:space="preserve"> conducted in China </w:t>
      </w:r>
      <w:r w:rsidRPr="00270D53">
        <w:t>revealed</w:t>
      </w:r>
      <w:r w:rsidR="00D929B7" w:rsidRPr="00270D53">
        <w:t xml:space="preserve"> that although </w:t>
      </w:r>
      <w:r w:rsidR="008F212A" w:rsidRPr="00270D53">
        <w:t>most</w:t>
      </w:r>
      <w:r w:rsidR="00D929B7" w:rsidRPr="00270D53">
        <w:t xml:space="preserve"> participants understood the importance of self-care, only 43% demonstrated sufficient knowledge of diabetes self-management. Alarmingly, only 13% of participants practiced SMBG regularly. The study also found that medication adherence was higher, with 60.1% of patients taking oral hypoglycemic agents</w:t>
      </w:r>
      <w:r>
        <w:t xml:space="preserve"> </w:t>
      </w:r>
      <w:r w:rsidR="007040C2" w:rsidRPr="00270D53">
        <w:fldChar w:fldCharType="begin"/>
      </w:r>
      <w:r w:rsidR="00BF27D8">
        <w:instrText xml:space="preserve"> ADDIN EN.CITE &lt;EndNote&gt;&lt;Cite&gt;&lt;Author&gt;Kumar&lt;/Author&gt;&lt;Year&gt;2024&lt;/Year&gt;&lt;RecNum&gt;185&lt;/RecNum&gt;&lt;DisplayText&gt;(2)&lt;/DisplayText&gt;&lt;record&gt;&lt;rec-number&gt;185&lt;/rec-number&gt;&lt;foreign-keys&gt;&lt;key app="EN" db-id="0d2fvrxtdstvzhef0a9xfwp9p0d29z2e5awf" timestamp="1732261425"&gt;185&lt;/key&gt;&lt;/foreign-keys&gt;&lt;ref-type name="Journal Article"&gt;17&lt;/ref-type&gt;&lt;contributors&gt;&lt;authors&gt;&lt;author&gt;Kumar, Arvind&lt;/author&gt;&lt;author&gt;Gangwar, Ruby&lt;/author&gt;&lt;author&gt;Ahmad Zargar, Abrar&lt;/author&gt;&lt;author&gt;Kumar, Ranjeet&lt;/author&gt;&lt;author&gt;Sharma, Amit&lt;/author&gt;&lt;/authors&gt;&lt;/contributors&gt;&lt;titles&gt;&lt;title&gt;Prevalence of diabetes in India: A review of IDF diabetes atlas 10th edition&lt;/title&gt;&lt;secondary-title&gt;Current diabetes reviews&lt;/secondary-title&gt;&lt;/titles&gt;&lt;periodical&gt;&lt;full-title&gt;Current diabetes reviews&lt;/full-title&gt;&lt;/periodical&gt;&lt;pages&gt;105-114&lt;/pages&gt;&lt;volume&gt;20&lt;/volume&gt;&lt;number&gt;1&lt;/number&gt;&lt;dates&gt;&lt;year&gt;2024&lt;/year&gt;&lt;/dates&gt;&lt;isbn&gt;1573-3998&lt;/isbn&gt;&lt;urls&gt;&lt;/urls&gt;&lt;/record&gt;&lt;/Cite&gt;&lt;/EndNote&gt;</w:instrText>
      </w:r>
      <w:r w:rsidR="007040C2" w:rsidRPr="00270D53">
        <w:fldChar w:fldCharType="separate"/>
      </w:r>
      <w:r w:rsidR="00BF27D8">
        <w:rPr>
          <w:noProof/>
        </w:rPr>
        <w:t>(</w:t>
      </w:r>
      <w:hyperlink w:anchor="_ENREF_2" w:tooltip="Kumar, 2024 #185" w:history="1">
        <w:r w:rsidR="005D580E">
          <w:rPr>
            <w:noProof/>
          </w:rPr>
          <w:t>2</w:t>
        </w:r>
      </w:hyperlink>
      <w:r w:rsidR="00BF27D8">
        <w:rPr>
          <w:noProof/>
        </w:rPr>
        <w:t>)</w:t>
      </w:r>
      <w:r w:rsidR="007040C2" w:rsidRPr="00270D53">
        <w:fldChar w:fldCharType="end"/>
      </w:r>
      <w:r w:rsidR="007040C2" w:rsidRPr="00270D53">
        <w:t>.</w:t>
      </w:r>
      <w:r w:rsidR="00D929B7" w:rsidRPr="00270D53">
        <w:t xml:space="preserve"> </w:t>
      </w:r>
    </w:p>
    <w:p w14:paraId="703DA65D" w14:textId="7A47C2C0" w:rsidR="005902F5" w:rsidRPr="00270D53" w:rsidRDefault="00297115" w:rsidP="0069498C">
      <w:pPr>
        <w:pStyle w:val="NormalWeb"/>
        <w:spacing w:line="360" w:lineRule="auto"/>
        <w:ind w:left="1296" w:right="864"/>
        <w:jc w:val="both"/>
      </w:pPr>
      <w:r>
        <w:t xml:space="preserve">A </w:t>
      </w:r>
      <w:r w:rsidR="00D929B7" w:rsidRPr="00270D53">
        <w:t xml:space="preserve"> study conducted in </w:t>
      </w:r>
      <w:r>
        <w:t xml:space="preserve">Saudi Arabia </w:t>
      </w:r>
      <w:r w:rsidR="00D929B7" w:rsidRPr="00270D53">
        <w:t xml:space="preserve"> revealed that while medication adherence was high (94.7%), only 22.4% of participants adhered to blood glucose testing, and other self-care behaviors such as dietary modifications, physical exercise, and foot care were adhered to by 41.7%, 41.2%, and 53.4% of participants, respectively</w:t>
      </w:r>
      <w:r w:rsidR="001141BA" w:rsidRPr="00270D53">
        <w:t xml:space="preserve"> </w:t>
      </w:r>
      <w:r w:rsidR="001141BA" w:rsidRPr="00270D53">
        <w:fldChar w:fldCharType="begin"/>
      </w:r>
      <w:r w:rsidR="00BF27D8">
        <w:instrText xml:space="preserve"> ADDIN EN.CITE &lt;EndNote&gt;&lt;Cite&gt;&lt;Author&gt;Cho&lt;/Author&gt;&lt;Year&gt;2018&lt;/Year&gt;&lt;RecNum&gt;13671&lt;/RecNum&gt;&lt;DisplayText&gt;(7)&lt;/DisplayText&gt;&lt;record&gt;&lt;rec-number&gt;13671&lt;/rec-number&gt;&lt;foreign-keys&gt;&lt;key app="EN" db-id="fwfdsezzn0det4efapwxsfxi55av0zvwr5ad" timestamp="1747579201"&gt;13671&lt;/key&gt;&lt;/foreign-keys&gt;&lt;ref-type name="Journal Article"&gt;17&lt;/ref-type&gt;&lt;contributors&gt;&lt;authors&gt;&lt;author&gt;Cho, Nam H&lt;/author&gt;&lt;author&gt;Shaw, Jonathan E&lt;/author&gt;&lt;author&gt;Karuranga, Suvi&lt;/author&gt;&lt;author&gt;Huang, Yafang&lt;/author&gt;&lt;author&gt;da Rocha Fernandes, Joao D&lt;/author&gt;&lt;author&gt;Ohlrogge, AW&lt;/author&gt;&lt;author&gt;Malanda, BIDF&lt;/author&gt;&lt;/authors&gt;&lt;/contributors&gt;&lt;titles&gt;&lt;title&gt;IDF Diabetes Atlas: Global estimates of diabetes prevalence for 2017 and projections for 2045&lt;/title&gt;&lt;secondary-title&gt;Diabetes research and clinical practice&lt;/secondary-title&gt;&lt;/titles&gt;&lt;periodical&gt;&lt;full-title&gt;Diabetes research and clinical practice&lt;/full-title&gt;&lt;/periodical&gt;&lt;pages&gt;271-281&lt;/pages&gt;&lt;volume&gt;138&lt;/volume&gt;&lt;dates&gt;&lt;year&gt;2018&lt;/year&gt;&lt;/dates&gt;&lt;isbn&gt;0168-8227&lt;/isbn&gt;&lt;urls&gt;&lt;/urls&gt;&lt;/record&gt;&lt;/Cite&gt;&lt;/EndNote&gt;</w:instrText>
      </w:r>
      <w:r w:rsidR="001141BA" w:rsidRPr="00270D53">
        <w:fldChar w:fldCharType="separate"/>
      </w:r>
      <w:r w:rsidR="00BF27D8">
        <w:rPr>
          <w:noProof/>
        </w:rPr>
        <w:t>(</w:t>
      </w:r>
      <w:hyperlink w:anchor="_ENREF_7" w:tooltip="Cho, 2018 #13671" w:history="1">
        <w:r w:rsidR="005D580E">
          <w:rPr>
            <w:noProof/>
          </w:rPr>
          <w:t>7</w:t>
        </w:r>
      </w:hyperlink>
      <w:r w:rsidR="00BF27D8">
        <w:rPr>
          <w:noProof/>
        </w:rPr>
        <w:t>)</w:t>
      </w:r>
      <w:r w:rsidR="001141BA" w:rsidRPr="00270D53">
        <w:fldChar w:fldCharType="end"/>
      </w:r>
      <w:r w:rsidR="001141BA" w:rsidRPr="00270D53">
        <w:t>.</w:t>
      </w:r>
      <w:r w:rsidR="00D872D7">
        <w:t xml:space="preserve"> </w:t>
      </w:r>
      <w:r w:rsidR="00D929B7" w:rsidRPr="00270D53">
        <w:t>In India, a study in Gugrat revealed that while 46% of patients knew about the pathophysiology and complications of diabetes, dietary modifications were more commonly followed than physical exercises. The study also found that half of the participants expressed a willingness to adopt self-care practices</w:t>
      </w:r>
      <w:r w:rsidR="003D6BF5" w:rsidRPr="00270D53">
        <w:fldChar w:fldCharType="begin"/>
      </w:r>
      <w:r w:rsidR="00BF27D8">
        <w:instrText xml:space="preserve"> ADDIN EN.CITE &lt;EndNote&gt;&lt;Cite&gt;&lt;Author&gt;Association&lt;/Author&gt;&lt;Year&gt;2014&lt;/Year&gt;&lt;RecNum&gt;189&lt;/RecNum&gt;&lt;DisplayText&gt;(20)&lt;/DisplayText&gt;&lt;record&gt;&lt;rec-number&gt;189&lt;/rec-number&gt;&lt;foreign-keys&gt;&lt;key app="EN" db-id="0d2fvrxtdstvzhef0a9xfwp9p0d29z2e5awf" timestamp="1732261626"&gt;189&lt;/key&gt;&lt;/foreign-keys&gt;&lt;ref-type name="Journal Article"&gt;17&lt;/ref-type&gt;&lt;contributors&gt;&lt;authors&gt;&lt;author&gt;American Diabetes Association&lt;/author&gt;&lt;/authors&gt;&lt;/contributors&gt;&lt;titles&gt;&lt;title&gt;Standards of Medical Care in Diabetes—2014. Diabetes Care 2014; 37 (Suppl. 1): S14–S80 Diagnosis and Classification of Diabetes Mellitus. Diabetes Care 2014; 37 (Suppl. 1): S81–S90&lt;/title&gt;&lt;secondary-title&gt;Diabetes care&lt;/secondary-title&gt;&lt;/titles&gt;&lt;periodical&gt;&lt;full-title&gt;Diabetes care&lt;/full-title&gt;&lt;/periodical&gt;&lt;pages&gt;887-887&lt;/pages&gt;&lt;volume&gt;37&lt;/volume&gt;&lt;number&gt;3&lt;/number&gt;&lt;dates&gt;&lt;year&gt;2014&lt;/year&gt;&lt;/dates&gt;&lt;isbn&gt;0149-5992&lt;/isbn&gt;&lt;urls&gt;&lt;/urls&gt;&lt;/record&gt;&lt;/Cite&gt;&lt;/EndNote&gt;</w:instrText>
      </w:r>
      <w:r w:rsidR="003D6BF5" w:rsidRPr="00270D53">
        <w:fldChar w:fldCharType="separate"/>
      </w:r>
      <w:r w:rsidR="00BF27D8">
        <w:rPr>
          <w:noProof/>
        </w:rPr>
        <w:t>(</w:t>
      </w:r>
      <w:hyperlink w:anchor="_ENREF_20" w:tooltip="Association, 2014 #189" w:history="1">
        <w:r w:rsidR="005D580E">
          <w:rPr>
            <w:noProof/>
          </w:rPr>
          <w:t>20</w:t>
        </w:r>
      </w:hyperlink>
      <w:r w:rsidR="00BF27D8">
        <w:rPr>
          <w:noProof/>
        </w:rPr>
        <w:t>)</w:t>
      </w:r>
      <w:r w:rsidR="003D6BF5" w:rsidRPr="00270D53">
        <w:fldChar w:fldCharType="end"/>
      </w:r>
      <w:r w:rsidR="003D6BF5" w:rsidRPr="00270D53">
        <w:t xml:space="preserve">. </w:t>
      </w:r>
      <w:r w:rsidR="00D929B7" w:rsidRPr="00270D53">
        <w:t>A study in the United States also highlighted the importance of foot care for diabetes management. Eight percent of participants reported a history of foot ulcers, and 7% had undergone amputations due to diabetes-related complications</w:t>
      </w:r>
      <w:r w:rsidR="003945DA" w:rsidRPr="00270D53">
        <w:t xml:space="preserve"> </w:t>
      </w:r>
      <w:r w:rsidR="00910B76" w:rsidRPr="00270D53">
        <w:fldChar w:fldCharType="begin"/>
      </w:r>
      <w:r w:rsidR="00BF27D8">
        <w:instrText xml:space="preserve"> ADDIN EN.CITE &lt;EndNote&gt;&lt;Cite&gt;&lt;Author&gt;Classification&lt;/Author&gt;&lt;Year&gt;2020&lt;/Year&gt;&lt;RecNum&gt;192&lt;/RecNum&gt;&lt;DisplayText&gt;(4)&lt;/DisplayText&gt;&lt;record&gt;&lt;rec-number&gt;192&lt;/rec-number&gt;&lt;foreign-keys&gt;&lt;key app="EN" db-id="0d2fvrxtdstvzhef0a9xfwp9p0d29z2e5awf" timestamp="1732261821"&gt;192&lt;/key&gt;&lt;/foreign-keys&gt;&lt;ref-type name="Journal Article"&gt;17&lt;/ref-type&gt;&lt;contributors&gt;&lt;authors&gt;&lt;author&gt;Classification&lt;/author&gt;&lt;author&gt;Diagnosis of Diabetes&lt;/author&gt;&lt;/authors&gt;&lt;/contributors&gt;&lt;titles&gt;&lt;title&gt;Standards of medical care in diabetes-2020&lt;/title&gt;&lt;secondary-title&gt;Diabetes Care&lt;/secondary-title&gt;&lt;/titles&gt;&lt;periodical&gt;&lt;full-title&gt;Diabetes care&lt;/full-title&gt;&lt;/periodical&gt;&lt;pages&gt;S14-s31&lt;/pages&gt;&lt;volume&gt;43&lt;/volume&gt;&lt;number&gt;Suppl 1&lt;/number&gt;&lt;dates&gt;&lt;year&gt;2020&lt;/year&gt;&lt;/dates&gt;&lt;urls&gt;&lt;/urls&gt;&lt;/record&gt;&lt;/Cite&gt;&lt;/EndNote&gt;</w:instrText>
      </w:r>
      <w:r w:rsidR="00910B76" w:rsidRPr="00270D53">
        <w:fldChar w:fldCharType="separate"/>
      </w:r>
      <w:r w:rsidR="00BF27D8">
        <w:rPr>
          <w:noProof/>
        </w:rPr>
        <w:t>(</w:t>
      </w:r>
      <w:hyperlink w:anchor="_ENREF_4" w:tooltip="Classification, 2020 #204" w:history="1">
        <w:r w:rsidR="005D580E">
          <w:rPr>
            <w:noProof/>
          </w:rPr>
          <w:t>4</w:t>
        </w:r>
      </w:hyperlink>
      <w:r w:rsidR="00BF27D8">
        <w:rPr>
          <w:noProof/>
        </w:rPr>
        <w:t>)</w:t>
      </w:r>
      <w:r w:rsidR="00910B76" w:rsidRPr="00270D53">
        <w:fldChar w:fldCharType="end"/>
      </w:r>
      <w:r>
        <w:t>.</w:t>
      </w:r>
    </w:p>
    <w:p w14:paraId="470B992F" w14:textId="651AB793" w:rsidR="00D929B7" w:rsidRPr="00270D53" w:rsidRDefault="00D929B7" w:rsidP="007025BF">
      <w:pPr>
        <w:pStyle w:val="NormalWeb"/>
        <w:spacing w:line="360" w:lineRule="auto"/>
        <w:ind w:left="1296" w:right="864"/>
        <w:jc w:val="both"/>
      </w:pPr>
      <w:r w:rsidRPr="00270D53">
        <w:t>Studies from Finland revealed that while insulin treatment adherence was generally high, patients faced challenges with other self-care practices. In Finland, 19% of respondents neglected their self-care regimen entirely, and 46% followed a flexible regimen</w:t>
      </w:r>
      <w:r w:rsidR="00297115">
        <w:t xml:space="preserve"> </w:t>
      </w:r>
      <w:r w:rsidR="000E4D59" w:rsidRPr="00270D53">
        <w:fldChar w:fldCharType="begin"/>
      </w:r>
      <w:r w:rsidR="00BF27D8">
        <w:instrText xml:space="preserve"> ADDIN EN.CITE &lt;EndNote&gt;&lt;Cite&gt;&lt;Author&gt;Alexandre&lt;/Author&gt;&lt;Year&gt;2021&lt;/Year&gt;&lt;RecNum&gt;215&lt;/RecNum&gt;&lt;DisplayText&gt;(13)&lt;/DisplayText&gt;&lt;record&gt;&lt;rec-number&gt;215&lt;/rec-number&gt;&lt;foreign-keys&gt;&lt;key app="EN" db-id="0d2fvrxtdstvzhef0a9xfwp9p0d29z2e5awf" timestamp="1732264156"&gt;215&lt;/key&gt;&lt;/foreign-keys&gt;&lt;ref-type name="Journal Article"&gt;17&lt;/ref-type&gt;&lt;contributors&gt;&lt;authors&gt;&lt;author&gt;Alexandre, Kétia&lt;/author&gt;&lt;author&gt;Campbell, Joan&lt;/author&gt;&lt;author&gt;Bugnon, Marie&lt;/author&gt;&lt;author&gt;Henry, Cristina&lt;/author&gt;&lt;author&gt;Schaub, Corinne&lt;/author&gt;&lt;author&gt;Serex, Magali&lt;/author&gt;&lt;author&gt;Elmers, Jolanda&lt;/author&gt;&lt;author&gt;Desrichard, Olivier&lt;/author&gt;&lt;author&gt;Peytremann-Bridevaux, Isabelle&lt;/author&gt;&lt;/authors&gt;&lt;/contributors&gt;&lt;titles&gt;&lt;title&gt;Factors influencing diabetes self-management in adults: an umbrella review of systematic reviews&lt;/title&gt;&lt;secondary-title&gt;JBI evidence synthesis&lt;/secondary-title&gt;&lt;/titles&gt;&lt;periodical&gt;&lt;full-title&gt;JBI evidence synthesis&lt;/full-title&gt;&lt;/periodical&gt;&lt;pages&gt;1003-1118&lt;/pages&gt;&lt;volume&gt;19&lt;/volume&gt;&lt;number&gt;5&lt;/number&gt;&lt;dates&gt;&lt;year&gt;2021&lt;/year&gt;&lt;/dates&gt;&lt;isbn&gt;2689-8381&lt;/isbn&gt;&lt;urls&gt;&lt;/urls&gt;&lt;/record&gt;&lt;/Cite&gt;&lt;/EndNote&gt;</w:instrText>
      </w:r>
      <w:r w:rsidR="000E4D59" w:rsidRPr="00270D53">
        <w:fldChar w:fldCharType="separate"/>
      </w:r>
      <w:r w:rsidR="00BF27D8">
        <w:rPr>
          <w:noProof/>
        </w:rPr>
        <w:t>(</w:t>
      </w:r>
      <w:hyperlink w:anchor="_ENREF_13" w:tooltip="Alexandre, 2021 #215" w:history="1">
        <w:r w:rsidR="005D580E">
          <w:rPr>
            <w:noProof/>
          </w:rPr>
          <w:t>13</w:t>
        </w:r>
      </w:hyperlink>
      <w:r w:rsidR="00BF27D8">
        <w:rPr>
          <w:noProof/>
        </w:rPr>
        <w:t>)</w:t>
      </w:r>
      <w:r w:rsidR="000E4D59" w:rsidRPr="00270D53">
        <w:fldChar w:fldCharType="end"/>
      </w:r>
      <w:r w:rsidR="000E4D59" w:rsidRPr="00270D53">
        <w:t>.</w:t>
      </w:r>
      <w:r w:rsidR="007025BF" w:rsidRPr="00270D53">
        <w:t xml:space="preserve"> </w:t>
      </w:r>
    </w:p>
    <w:p w14:paraId="1A25A996" w14:textId="2119EDB9" w:rsidR="00C47E2A" w:rsidRPr="00270D53" w:rsidRDefault="00C47E2A" w:rsidP="00E77C1E">
      <w:pPr>
        <w:pStyle w:val="NormalWeb"/>
        <w:spacing w:line="360" w:lineRule="auto"/>
        <w:ind w:left="1296" w:right="864"/>
        <w:jc w:val="both"/>
      </w:pPr>
      <w:r w:rsidRPr="00270D53">
        <w:t xml:space="preserve">Research across various Sub-Saharan countries shows that despite efforts to improve diabetes management, a substantial proportion of patients continue to exhibit suboptimal self-care behaviors. </w:t>
      </w:r>
      <w:r w:rsidR="00297115">
        <w:t xml:space="preserve">A </w:t>
      </w:r>
      <w:r w:rsidRPr="00270D53">
        <w:t xml:space="preserve">study in Benin City, Nigeria, reported </w:t>
      </w:r>
      <w:r w:rsidRPr="00270D53">
        <w:lastRenderedPageBreak/>
        <w:t>that 72% of patients practiced some form of self-monitoring of blood glucose, but the frequency and method varied widely depending on education and resource availability</w:t>
      </w:r>
      <w:r w:rsidR="00837C7E" w:rsidRPr="00270D53">
        <w:t xml:space="preserve"> </w:t>
      </w:r>
      <w:r w:rsidR="00837C7E" w:rsidRPr="00270D53">
        <w:fldChar w:fldCharType="begin"/>
      </w:r>
      <w:r w:rsidR="00BF27D8">
        <w:instrText xml:space="preserve"> ADDIN EN.CITE &lt;EndNote&gt;&lt;Cite&gt;&lt;Author&gt;EGBAIYEYOMI&lt;/Author&gt;&lt;Year&gt;2019&lt;/Year&gt;&lt;RecNum&gt;13684&lt;/RecNum&gt;&lt;DisplayText&gt;(21)&lt;/DisplayText&gt;&lt;record&gt;&lt;rec-number&gt;13684&lt;/rec-number&gt;&lt;foreign-keys&gt;&lt;key app="EN" db-id="fwfdsezzn0det4efapwxsfxi55av0zvwr5ad" timestamp="1747638377"&gt;13684&lt;/key&gt;&lt;/foreign-keys&gt;&lt;ref-type name="Journal Article"&gt;17&lt;/ref-type&gt;&lt;contributors&gt;&lt;authors&gt;&lt;author&gt;EGBAIYEYOMI, TITILOPE&lt;/author&gt;&lt;/authors&gt;&lt;/contributors&gt;&lt;titles&gt;&lt;title&gt;Diabetes Mellitus Type 2 Self-Care and Self-Management In Nigeria: A Scoping Literature Review&lt;/title&gt;&lt;/titles&gt;&lt;dates&gt;&lt;year&gt;2019&lt;/year&gt;&lt;/dates&gt;&lt;urls&gt;&lt;/urls&gt;&lt;/record&gt;&lt;/Cite&gt;&lt;/EndNote&gt;</w:instrText>
      </w:r>
      <w:r w:rsidR="00837C7E" w:rsidRPr="00270D53">
        <w:fldChar w:fldCharType="separate"/>
      </w:r>
      <w:r w:rsidR="00BF27D8">
        <w:rPr>
          <w:noProof/>
        </w:rPr>
        <w:t>(</w:t>
      </w:r>
      <w:hyperlink w:anchor="_ENREF_21" w:tooltip="EGBAIYEYOMI, 2019 #13684" w:history="1">
        <w:r w:rsidR="005D580E">
          <w:rPr>
            <w:noProof/>
          </w:rPr>
          <w:t>21</w:t>
        </w:r>
      </w:hyperlink>
      <w:r w:rsidR="00BF27D8">
        <w:rPr>
          <w:noProof/>
        </w:rPr>
        <w:t>)</w:t>
      </w:r>
      <w:r w:rsidR="00837C7E" w:rsidRPr="00270D53">
        <w:fldChar w:fldCharType="end"/>
      </w:r>
      <w:r w:rsidRPr="00270D53">
        <w:t xml:space="preserve">. In other parts of Africa, including Ghana and Tanzania, patients often struggle to balance the demands of diabetes management with economic hardship and limited healthcare infrastructure, resulting in irregular medication use and poor adherence to lifestyle modifications </w:t>
      </w:r>
      <w:r w:rsidR="00837C7E" w:rsidRPr="00270D53">
        <w:fldChar w:fldCharType="begin"/>
      </w:r>
      <w:r w:rsidR="00BF27D8">
        <w:instrText xml:space="preserve"> ADDIN EN.CITE &lt;EndNote&gt;&lt;Cite&gt;&lt;Author&gt;Ageru&lt;/Author&gt;&lt;Year&gt;2024&lt;/Year&gt;&lt;RecNum&gt;13685&lt;/RecNum&gt;&lt;DisplayText&gt;(22)&lt;/DisplayText&gt;&lt;record&gt;&lt;rec-number&gt;13685&lt;/rec-number&gt;&lt;foreign-keys&gt;&lt;key app="EN" db-id="fwfdsezzn0det4efapwxsfxi55av0zvwr5ad" timestamp="1747638493"&gt;13685&lt;/key&gt;&lt;/foreign-keys&gt;&lt;ref-type name="Journal Article"&gt;17&lt;/ref-type&gt;&lt;contributors&gt;&lt;authors&gt;&lt;author&gt;Ageru, Temesgen Anjulo&lt;/author&gt;&lt;author&gt;Le, Cua Ngoc&lt;/author&gt;&lt;author&gt;Wattanapisit, Apichai&lt;/author&gt;&lt;author&gt;Woticha, Eskinder Wolka&lt;/author&gt;&lt;author&gt;Truong, Nam Thanh&lt;/author&gt;&lt;author&gt;Stanikzai, Muhammad Haroon&lt;/author&gt;&lt;author&gt;Abiso, Temesgen Lera&lt;/author&gt;&lt;author&gt;Suwanbamrung, Charuai&lt;/author&gt;&lt;/authors&gt;&lt;/contributors&gt;&lt;titles&gt;&lt;title&gt;Diabetes self-care intervention strategies and their effectiveness in Sub-Saharan Africa: A systematic review&lt;/title&gt;&lt;secondary-title&gt;Plos one&lt;/secondary-title&gt;&lt;/titles&gt;&lt;periodical&gt;&lt;full-title&gt;PLoS One&lt;/full-title&gt;&lt;/periodical&gt;&lt;pages&gt;e0305860&lt;/pages&gt;&lt;volume&gt;19&lt;/volume&gt;&lt;number&gt;10&lt;/number&gt;&lt;dates&gt;&lt;year&gt;2024&lt;/year&gt;&lt;/dates&gt;&lt;isbn&gt;1932-6203&lt;/isbn&gt;&lt;urls&gt;&lt;/urls&gt;&lt;/record&gt;&lt;/Cite&gt;&lt;/EndNote&gt;</w:instrText>
      </w:r>
      <w:r w:rsidR="00837C7E" w:rsidRPr="00270D53">
        <w:fldChar w:fldCharType="separate"/>
      </w:r>
      <w:r w:rsidR="00BF27D8">
        <w:rPr>
          <w:noProof/>
        </w:rPr>
        <w:t>(</w:t>
      </w:r>
      <w:hyperlink w:anchor="_ENREF_22" w:tooltip="Ageru, 2024 #13685" w:history="1">
        <w:r w:rsidR="005D580E">
          <w:rPr>
            <w:noProof/>
          </w:rPr>
          <w:t>22</w:t>
        </w:r>
      </w:hyperlink>
      <w:r w:rsidR="00BF27D8">
        <w:rPr>
          <w:noProof/>
        </w:rPr>
        <w:t>)</w:t>
      </w:r>
      <w:r w:rsidR="00837C7E" w:rsidRPr="00270D53">
        <w:fldChar w:fldCharType="end"/>
      </w:r>
      <w:r w:rsidR="00837C7E" w:rsidRPr="00270D53">
        <w:t>.</w:t>
      </w:r>
    </w:p>
    <w:p w14:paraId="1723846F" w14:textId="65F7CE7E" w:rsidR="00F46AD5" w:rsidRDefault="00C47E2A" w:rsidP="00AD1949">
      <w:pPr>
        <w:pStyle w:val="NormalWeb"/>
        <w:spacing w:line="360" w:lineRule="auto"/>
        <w:ind w:left="1296" w:right="864"/>
        <w:jc w:val="both"/>
        <w:rPr>
          <w:rStyle w:val="Strong"/>
          <w:b w:val="0"/>
          <w:bCs w:val="0"/>
        </w:rPr>
      </w:pPr>
      <w:r w:rsidRPr="00270D53">
        <w:t>In Ethiopia, evidence highlights a similar pattern of limited adherence despite ongoing public health efforts. Studies conducted in different regions of the country indicate that many diabetic patients face difficulties maintaining regular self-care routines. a study at the University of Gondar found that only 38% of patients consistently followed recommended self-care practices</w:t>
      </w:r>
      <w:r w:rsidR="00297115">
        <w:t xml:space="preserve"> </w:t>
      </w:r>
      <w:r w:rsidR="00837C7E" w:rsidRPr="00270D53">
        <w:fldChar w:fldCharType="begin"/>
      </w:r>
      <w:r w:rsidR="00BF27D8">
        <w:instrText xml:space="preserve"> ADDIN EN.CITE &lt;EndNote&gt;&lt;Cite&gt;&lt;Author&gt;Legese&lt;/Author&gt;&lt;Year&gt;2023&lt;/Year&gt;&lt;RecNum&gt;13687&lt;/RecNum&gt;&lt;DisplayText&gt;(23)&lt;/DisplayText&gt;&lt;record&gt;&lt;rec-number&gt;13687&lt;/rec-number&gt;&lt;foreign-keys&gt;&lt;key app="EN" db-id="fwfdsezzn0det4efapwxsfxi55av0zvwr5ad" timestamp="1747638592"&gt;13687&lt;/key&gt;&lt;/foreign-keys&gt;&lt;ref-type name="Journal Article"&gt;17&lt;/ref-type&gt;&lt;contributors&gt;&lt;authors&gt;&lt;author&gt;Legese, Gebrehiwot Lema&lt;/author&gt;&lt;author&gt;Asres, Getahun&lt;/author&gt;&lt;author&gt;Alemu, Shitaye&lt;/author&gt;&lt;author&gt;Yesuf, Tesfaye&lt;/author&gt;&lt;author&gt;Tesfaye, Yeabsira Aklilu&lt;/author&gt;&lt;author&gt;Amare, Tsegaw&lt;/author&gt;&lt;/authors&gt;&lt;/contributors&gt;&lt;titles&gt;&lt;title&gt;Determinants of poor glycemic control among type 2 diabetes mellitus patients at University of Gondar Comprehensive Specialized Hospital, Northwest Ethiopia: Unmatched case-control study&lt;/title&gt;&lt;secondary-title&gt;Frontiers in Endocrinology&lt;/secondary-title&gt;&lt;/titles&gt;&lt;periodical&gt;&lt;full-title&gt;Frontiers in Endocrinology&lt;/full-title&gt;&lt;/periodical&gt;&lt;pages&gt;1087437&lt;/pages&gt;&lt;volume&gt;14&lt;/volume&gt;&lt;dates&gt;&lt;year&gt;2023&lt;/year&gt;&lt;/dates&gt;&lt;isbn&gt;1664-2392&lt;/isbn&gt;&lt;urls&gt;&lt;/urls&gt;&lt;/record&gt;&lt;/Cite&gt;&lt;/EndNote&gt;</w:instrText>
      </w:r>
      <w:r w:rsidR="00837C7E" w:rsidRPr="00270D53">
        <w:fldChar w:fldCharType="separate"/>
      </w:r>
      <w:r w:rsidR="00BF27D8">
        <w:rPr>
          <w:noProof/>
        </w:rPr>
        <w:t>(</w:t>
      </w:r>
      <w:hyperlink w:anchor="_ENREF_23" w:tooltip="Legese, 2023 #13687" w:history="1">
        <w:r w:rsidR="005D580E">
          <w:rPr>
            <w:noProof/>
          </w:rPr>
          <w:t>23</w:t>
        </w:r>
      </w:hyperlink>
      <w:r w:rsidR="00BF27D8">
        <w:rPr>
          <w:noProof/>
        </w:rPr>
        <w:t>)</w:t>
      </w:r>
      <w:r w:rsidR="00837C7E" w:rsidRPr="00270D53">
        <w:fldChar w:fldCharType="end"/>
      </w:r>
      <w:r w:rsidRPr="00270D53">
        <w:t>. Similarly, research at Adama Hospital Medical College reported that just 42% of patients adhered to dietary recommendations, with food insecurity and economic constraints contributing to low adherence</w:t>
      </w:r>
      <w:r w:rsidR="006A5479" w:rsidRPr="00270D53">
        <w:t xml:space="preserve"> </w:t>
      </w:r>
      <w:r w:rsidR="006A5479" w:rsidRPr="00270D53">
        <w:fldChar w:fldCharType="begin"/>
      </w:r>
      <w:r w:rsidR="00BF27D8">
        <w:instrText xml:space="preserve"> ADDIN EN.CITE &lt;EndNote&gt;&lt;Cite&gt;&lt;Author&gt;Abose&lt;/Author&gt;&lt;Year&gt;2024&lt;/Year&gt;&lt;RecNum&gt;13688&lt;/RecNum&gt;&lt;DisplayText&gt;(17)&lt;/DisplayText&gt;&lt;record&gt;&lt;rec-number&gt;13688&lt;/rec-number&gt;&lt;foreign-keys&gt;&lt;key app="EN" db-id="fwfdsezzn0det4efapwxsfxi55av0zvwr5ad" timestamp="1747638771"&gt;13688&lt;/key&gt;&lt;/foreign-keys&gt;&lt;ref-type name="Journal Article"&gt;17&lt;/ref-type&gt;&lt;contributors&gt;&lt;authors&gt;&lt;author&gt;Abose, Saron&lt;/author&gt;&lt;author&gt;Dassie, Godana Arero&lt;/author&gt;&lt;author&gt;Megerso, Abebe&lt;/author&gt;&lt;author&gt;Charkos, Tesfaye Getachew&lt;/author&gt;&lt;/authors&gt;&lt;/contributors&gt;&lt;titles&gt;&lt;title&gt;Adherence to recommended diet among patients with diabetes mellitus type 2 on follow-up at Adama Hospital Medical College, Ethiopia&lt;/title&gt;&lt;secondary-title&gt;Frontiers in Medicine&lt;/secondary-title&gt;&lt;/titles&gt;&lt;periodical&gt;&lt;full-title&gt;Frontiers in Medicine&lt;/full-title&gt;&lt;abbr-1&gt;Front. Med.&lt;/abbr-1&gt;&lt;/periodical&gt;&lt;pages&gt;1484071&lt;/pages&gt;&lt;volume&gt;11&lt;/volume&gt;&lt;dates&gt;&lt;year&gt;2024&lt;/year&gt;&lt;/dates&gt;&lt;isbn&gt;2296-858X&lt;/isbn&gt;&lt;urls&gt;&lt;/urls&gt;&lt;/record&gt;&lt;/Cite&gt;&lt;/EndNote&gt;</w:instrText>
      </w:r>
      <w:r w:rsidR="006A5479" w:rsidRPr="00270D53">
        <w:fldChar w:fldCharType="separate"/>
      </w:r>
      <w:r w:rsidR="00BF27D8">
        <w:rPr>
          <w:noProof/>
        </w:rPr>
        <w:t>(</w:t>
      </w:r>
      <w:hyperlink w:anchor="_ENREF_17" w:tooltip="Abose, 2024 #13682" w:history="1">
        <w:r w:rsidR="005D580E">
          <w:rPr>
            <w:noProof/>
          </w:rPr>
          <w:t>17</w:t>
        </w:r>
      </w:hyperlink>
      <w:r w:rsidR="00BF27D8">
        <w:rPr>
          <w:noProof/>
        </w:rPr>
        <w:t>)</w:t>
      </w:r>
      <w:r w:rsidR="006A5479" w:rsidRPr="00270D53">
        <w:fldChar w:fldCharType="end"/>
      </w:r>
      <w:r w:rsidR="006A5479" w:rsidRPr="00270D53">
        <w:t>.</w:t>
      </w:r>
      <w:r w:rsidRPr="00270D53">
        <w:t>While medication adherence tends to be relatively higher</w:t>
      </w:r>
      <w:r w:rsidR="006A5479" w:rsidRPr="00270D53">
        <w:t xml:space="preserve"> </w:t>
      </w:r>
      <w:r w:rsidRPr="00270D53">
        <w:t xml:space="preserve">reaching approximately 60% in some Ethiopian </w:t>
      </w:r>
      <w:r w:rsidR="006A5479" w:rsidRPr="00270D53">
        <w:t>studies, other</w:t>
      </w:r>
      <w:r w:rsidRPr="00270D53">
        <w:t xml:space="preserve"> critical aspects such as regular blood glucose monitoring, dietary management, physical activity, and foot care remain poorly practiced</w:t>
      </w:r>
      <w:r w:rsidR="006A5479" w:rsidRPr="00270D53">
        <w:t xml:space="preserve"> </w:t>
      </w:r>
      <w:r w:rsidR="006A5479" w:rsidRPr="00270D53">
        <w:fldChar w:fldCharType="begin"/>
      </w:r>
      <w:r w:rsidR="00BF27D8">
        <w:instrText xml:space="preserve"> ADDIN EN.CITE &lt;EndNote&gt;&lt;Cite&gt;&lt;Author&gt;Fenta&lt;/Author&gt;&lt;Year&gt;2024&lt;/Year&gt;&lt;RecNum&gt;13689&lt;/RecNum&gt;&lt;DisplayText&gt;(24)&lt;/DisplayText&gt;&lt;record&gt;&lt;rec-number&gt;13689&lt;/rec-number&gt;&lt;foreign-keys&gt;&lt;key app="EN" db-id="fwfdsezzn0det4efapwxsfxi55av0zvwr5ad" timestamp="1747639098"&gt;13689&lt;/key&gt;&lt;/foreign-keys&gt;&lt;ref-type name="Journal Article"&gt;17&lt;/ref-type&gt;&lt;contributors&gt;&lt;authors&gt;&lt;author&gt;Fenta, Eneyew Talie&lt;/author&gt;&lt;author&gt;Ayal, Birtukan Gizachew&lt;/author&gt;&lt;author&gt;Kidie, Atitegeb Abera&lt;/author&gt;&lt;author&gt;Anagaw, Tadele Fentabil&lt;/author&gt;&lt;author&gt;Mekonnen, Tesfaye Shumet&lt;/author&gt;&lt;author&gt;Ketema Bogale, Eyob&lt;/author&gt;&lt;author&gt;Berihun, Sileshi&lt;/author&gt;&lt;author&gt;Tsega, Tilahun Degu&lt;/author&gt;&lt;author&gt;Mengistie Munie, Chernet&lt;/author&gt;&lt;author&gt;Talie Fenta, Tizazu&lt;/author&gt;&lt;/authors&gt;&lt;/contributors&gt;&lt;titles&gt;&lt;title&gt;Barriers to medication adherence among patients with non-communicable disease in North Wollo Zone public hospitals: Socio-ecologic perspective, 2023&lt;/title&gt;&lt;secondary-title&gt;Patient preference and adherence&lt;/secondary-title&gt;&lt;/titles&gt;&lt;periodical&gt;&lt;full-title&gt;Patient Preference and Adherence&lt;/full-title&gt;&lt;abbr-1&gt;Patient Preference Adherence&lt;/abbr-1&gt;&lt;/periodical&gt;&lt;pages&gt;733-744&lt;/pages&gt;&lt;dates&gt;&lt;year&gt;2024&lt;/year&gt;&lt;/dates&gt;&lt;isbn&gt;1177-889X&lt;/isbn&gt;&lt;urls&gt;&lt;/urls&gt;&lt;/record&gt;&lt;/Cite&gt;&lt;/EndNote&gt;</w:instrText>
      </w:r>
      <w:r w:rsidR="006A5479" w:rsidRPr="00270D53">
        <w:fldChar w:fldCharType="separate"/>
      </w:r>
      <w:r w:rsidR="00BF27D8">
        <w:rPr>
          <w:noProof/>
        </w:rPr>
        <w:t>(</w:t>
      </w:r>
      <w:hyperlink w:anchor="_ENREF_24" w:tooltip="Fenta, 2024 #13689" w:history="1">
        <w:r w:rsidR="005D580E">
          <w:rPr>
            <w:noProof/>
          </w:rPr>
          <w:t>24</w:t>
        </w:r>
      </w:hyperlink>
      <w:r w:rsidR="00BF27D8">
        <w:rPr>
          <w:noProof/>
        </w:rPr>
        <w:t>)</w:t>
      </w:r>
      <w:r w:rsidR="006A5479" w:rsidRPr="00270D53">
        <w:fldChar w:fldCharType="end"/>
      </w:r>
      <w:r w:rsidR="006A5479" w:rsidRPr="00270D53">
        <w:t>.</w:t>
      </w:r>
    </w:p>
    <w:p w14:paraId="527F3D56" w14:textId="1FFBBA37" w:rsidR="00D929B7" w:rsidRPr="002C0003" w:rsidRDefault="00F547BE" w:rsidP="00536D6E">
      <w:pPr>
        <w:ind w:left="1296" w:right="864"/>
        <w:rPr>
          <w:b/>
          <w:bCs/>
        </w:rPr>
      </w:pPr>
      <w:r w:rsidRPr="00536D6E">
        <w:rPr>
          <w:rStyle w:val="Strong"/>
          <w:rFonts w:cs="Times New Roman"/>
          <w:b w:val="0"/>
          <w:bCs w:val="0"/>
          <w:szCs w:val="24"/>
        </w:rPr>
        <w:t>1.3.2.1</w:t>
      </w:r>
      <w:r w:rsidR="00D929B7" w:rsidRPr="00536D6E">
        <w:rPr>
          <w:rStyle w:val="Strong"/>
          <w:rFonts w:cs="Times New Roman"/>
          <w:b w:val="0"/>
          <w:bCs w:val="0"/>
          <w:szCs w:val="24"/>
        </w:rPr>
        <w:t xml:space="preserve"> </w:t>
      </w:r>
      <w:r w:rsidR="00D929B7" w:rsidRPr="002C0003">
        <w:rPr>
          <w:rStyle w:val="Strong"/>
          <w:rFonts w:cs="Times New Roman"/>
          <w:b w:val="0"/>
          <w:bCs w:val="0"/>
          <w:szCs w:val="24"/>
        </w:rPr>
        <w:t>Sociodemographic Factors</w:t>
      </w:r>
      <w:r w:rsidR="00536D6E" w:rsidRPr="002C0003">
        <w:rPr>
          <w:rStyle w:val="Strong"/>
          <w:rFonts w:cs="Times New Roman"/>
          <w:b w:val="0"/>
          <w:bCs w:val="0"/>
          <w:szCs w:val="24"/>
        </w:rPr>
        <w:t xml:space="preserve"> of Diabetes Self-Care Practice Adherence</w:t>
      </w:r>
    </w:p>
    <w:p w14:paraId="7EA9A253" w14:textId="5143CA2A" w:rsidR="00D929B7" w:rsidRPr="00D929B7" w:rsidRDefault="00D929B7" w:rsidP="00952A01">
      <w:pPr>
        <w:pStyle w:val="NormalWeb"/>
        <w:spacing w:line="360" w:lineRule="auto"/>
        <w:ind w:left="1296" w:right="864"/>
        <w:jc w:val="both"/>
      </w:pPr>
      <w:r w:rsidRPr="00D929B7">
        <w:t xml:space="preserve">Patients with higher educational levels </w:t>
      </w:r>
      <w:r w:rsidR="006B7D61">
        <w:t>were</w:t>
      </w:r>
      <w:r w:rsidRPr="00D929B7">
        <w:t xml:space="preserve"> </w:t>
      </w:r>
      <w:r w:rsidR="00FC4E78">
        <w:t>more likely</w:t>
      </w:r>
      <w:r w:rsidRPr="00D929B7">
        <w:t xml:space="preserve"> to engage in SMBG, dietary management, and medication adherence </w:t>
      </w:r>
      <w:r w:rsidR="004D25F8">
        <w:fldChar w:fldCharType="begin"/>
      </w:r>
      <w:r w:rsidR="00BF27D8">
        <w:instrText xml:space="preserve"> ADDIN EN.CITE &lt;EndNote&gt;&lt;Cite&gt;&lt;Author&gt;Hanson&lt;/Author&gt;&lt;Year&gt;2012&lt;/Year&gt;&lt;RecNum&gt;14&lt;/RecNum&gt;&lt;DisplayText&gt;(25)&lt;/DisplayText&gt;&lt;record&gt;&lt;rec-number&gt;14&lt;/rec-number&gt;&lt;foreign-keys&gt;&lt;key app="EN" db-id="0f29fpwpz9d0puer52bxt5d6r52v0wr25z5v" timestamp="1737624078"&gt;14&lt;/key&gt;&lt;/foreign-keys&gt;&lt;ref-type name="Journal Article"&gt;17&lt;/ref-type&gt;&lt;contributors&gt;&lt;authors&gt;&lt;author&gt;Hanson, Mark A&lt;/author&gt;&lt;author&gt;Gluckman, Peter D&lt;/author&gt;&lt;author&gt;Ma, Ronald CW&lt;/author&gt;&lt;author&gt;Matzen, Priya&lt;/author&gt;&lt;author&gt;Biesma, Regien G&lt;/author&gt;&lt;/authors&gt;&lt;/contributors&gt;&lt;titles&gt;&lt;title&gt;Early life opportunities for prevention of diabetes in low and middle income countries&lt;/title&gt;&lt;secondary-title&gt;BMC Public Health&lt;/secondary-title&gt;&lt;/titles&gt;&lt;periodical&gt;&lt;full-title&gt;BMC Public Health&lt;/full-title&gt;&lt;/periodical&gt;&lt;pages&gt;1-9&lt;/pages&gt;&lt;volume&gt;12&lt;/volume&gt;&lt;dates&gt;&lt;year&gt;2012&lt;/year&gt;&lt;/dates&gt;&lt;urls&gt;&lt;/urls&gt;&lt;/record&gt;&lt;/Cite&gt;&lt;Cite&gt;&lt;Author&gt;Hanson&lt;/Author&gt;&lt;Year&gt;2012&lt;/Year&gt;&lt;RecNum&gt;14&lt;/RecNum&gt;&lt;record&gt;&lt;rec-number&gt;14&lt;/rec-number&gt;&lt;foreign-keys&gt;&lt;key app="EN" db-id="0f29fpwpz9d0puer52bxt5d6r52v0wr25z5v" timestamp="1737624078"&gt;14&lt;/key&gt;&lt;/foreign-keys&gt;&lt;ref-type name="Journal Article"&gt;17&lt;/ref-type&gt;&lt;contributors&gt;&lt;authors&gt;&lt;author&gt;Hanson, Mark A&lt;/author&gt;&lt;author&gt;Gluckman, Peter D&lt;/author&gt;&lt;author&gt;Ma, Ronald CW&lt;/author&gt;&lt;author&gt;Matzen, Priya&lt;/author&gt;&lt;author&gt;Biesma, Regien G&lt;/author&gt;&lt;/authors&gt;&lt;/contributors&gt;&lt;titles&gt;&lt;title&gt;Early life opportunities for prevention of diabetes in low and middle income countries&lt;/title&gt;&lt;secondary-title&gt;BMC Public Health&lt;/secondary-title&gt;&lt;/titles&gt;&lt;periodical&gt;&lt;full-title&gt;BMC Public Health&lt;/full-title&gt;&lt;/periodical&gt;&lt;pages&gt;1-9&lt;/pages&gt;&lt;volume&gt;12&lt;/volume&gt;&lt;dates&gt;&lt;year&gt;2012&lt;/year&gt;&lt;/dates&gt;&lt;urls&gt;&lt;/urls&gt;&lt;/record&gt;&lt;/Cite&gt;&lt;/EndNote&gt;</w:instrText>
      </w:r>
      <w:r w:rsidR="004D25F8">
        <w:fldChar w:fldCharType="separate"/>
      </w:r>
      <w:r w:rsidR="00BF27D8">
        <w:rPr>
          <w:noProof/>
        </w:rPr>
        <w:t>(</w:t>
      </w:r>
      <w:hyperlink w:anchor="_ENREF_25" w:tooltip="Hanson, 2012 #14" w:history="1">
        <w:r w:rsidR="005D580E">
          <w:rPr>
            <w:noProof/>
          </w:rPr>
          <w:t>25</w:t>
        </w:r>
      </w:hyperlink>
      <w:r w:rsidR="00BF27D8">
        <w:rPr>
          <w:noProof/>
        </w:rPr>
        <w:t>)</w:t>
      </w:r>
      <w:r w:rsidR="004D25F8">
        <w:fldChar w:fldCharType="end"/>
      </w:r>
      <w:r w:rsidR="004D25F8">
        <w:t>.</w:t>
      </w:r>
      <w:r w:rsidR="00F66026">
        <w:t xml:space="preserve"> </w:t>
      </w:r>
      <w:r w:rsidRPr="00D929B7">
        <w:t xml:space="preserve">Older patients (over 53 years) and those with lower educational attainment were more likely to neglect SMBG and other self-care practices </w:t>
      </w:r>
      <w:r w:rsidR="00016D92">
        <w:t xml:space="preserve">in China </w:t>
      </w:r>
      <w:r w:rsidR="001D593C">
        <w:fldChar w:fldCharType="begin"/>
      </w:r>
      <w:r w:rsidR="00BF27D8">
        <w:instrText xml:space="preserve"> ADDIN EN.CITE &lt;EndNote&gt;&lt;Cite&gt;&lt;Author&gt;Kumar&lt;/Author&gt;&lt;Year&gt;2024&lt;/Year&gt;&lt;RecNum&gt;185&lt;/RecNum&gt;&lt;DisplayText&gt;(2)&lt;/DisplayText&gt;&lt;record&gt;&lt;rec-number&gt;185&lt;/rec-number&gt;&lt;foreign-keys&gt;&lt;key app="EN" db-id="0d2fvrxtdstvzhef0a9xfwp9p0d29z2e5awf" timestamp="1732261425"&gt;185&lt;/key&gt;&lt;/foreign-keys&gt;&lt;ref-type name="Journal Article"&gt;17&lt;/ref-type&gt;&lt;contributors&gt;&lt;authors&gt;&lt;author&gt;Kumar, Arvind&lt;/author&gt;&lt;author&gt;Gangwar, Ruby&lt;/author&gt;&lt;author&gt;Ahmad Zargar, Abrar&lt;/author&gt;&lt;author&gt;Kumar, Ranjeet&lt;/author&gt;&lt;author&gt;Sharma, Amit&lt;/author&gt;&lt;/authors&gt;&lt;/contributors&gt;&lt;titles&gt;&lt;title&gt;Prevalence of diabetes in India: A review of IDF diabetes atlas 10th edition&lt;/title&gt;&lt;secondary-title&gt;Current diabetes reviews&lt;/secondary-title&gt;&lt;/titles&gt;&lt;periodical&gt;&lt;full-title&gt;Current diabetes reviews&lt;/full-title&gt;&lt;/periodical&gt;&lt;pages&gt;105-114&lt;/pages&gt;&lt;volume&gt;20&lt;/volume&gt;&lt;number&gt;1&lt;/number&gt;&lt;dates&gt;&lt;year&gt;2024&lt;/year&gt;&lt;/dates&gt;&lt;isbn&gt;1573-3998&lt;/isbn&gt;&lt;urls&gt;&lt;/urls&gt;&lt;/record&gt;&lt;/Cite&gt;&lt;/EndNote&gt;</w:instrText>
      </w:r>
      <w:r w:rsidR="001D593C">
        <w:fldChar w:fldCharType="separate"/>
      </w:r>
      <w:r w:rsidR="00BF27D8">
        <w:rPr>
          <w:noProof/>
        </w:rPr>
        <w:t>(</w:t>
      </w:r>
      <w:hyperlink w:anchor="_ENREF_2" w:tooltip="Kumar, 2024 #185" w:history="1">
        <w:r w:rsidR="005D580E">
          <w:rPr>
            <w:noProof/>
          </w:rPr>
          <w:t>2</w:t>
        </w:r>
      </w:hyperlink>
      <w:r w:rsidR="00BF27D8">
        <w:rPr>
          <w:noProof/>
        </w:rPr>
        <w:t>)</w:t>
      </w:r>
      <w:r w:rsidR="001D593C">
        <w:fldChar w:fldCharType="end"/>
      </w:r>
      <w:r w:rsidR="002C0003">
        <w:t>.</w:t>
      </w:r>
      <w:r w:rsidR="002C0003" w:rsidRPr="002C0003">
        <w:t xml:space="preserve">In Dessie, Ethiopia, diabetes education was found to significantly improve adherence to self-care practices. Patients who received formal education on diabetes management, especially regarding blood glucose monitoring and dietary management, showed better self-care behaviors </w:t>
      </w:r>
      <w:r w:rsidR="002C0003" w:rsidRPr="002C0003">
        <w:fldChar w:fldCharType="begin"/>
      </w:r>
      <w:r w:rsidR="00BF27D8">
        <w:instrText xml:space="preserve"> ADDIN EN.CITE &lt;EndNote&gt;&lt;Cite&gt;&lt;Author&gt;Tan&lt;/Author&gt;&lt;Year&gt;2008&lt;/Year&gt;&lt;RecNum&gt;250&lt;/RecNum&gt;&lt;DisplayText&gt;(26)&lt;/DisplayText&gt;&lt;record&gt;&lt;rec-number&gt;250&lt;/rec-number&gt;&lt;foreign-keys&gt;&lt;key app="EN" db-id="0d2fvrxtdstvzhef0a9xfwp9p0d29z2e5awf" timestamp="1732267378"&gt;250&lt;/key&gt;&lt;/foreign-keys&gt;&lt;ref-type name="Journal Article"&gt;17&lt;/ref-type&gt;&lt;contributors&gt;&lt;authors&gt;&lt;author&gt;Tan, Ming Yeong&lt;/author&gt;&lt;author&gt;Magarey, Judy&lt;/author&gt;&lt;/authors&gt;&lt;/contributors&gt;&lt;titles&gt;&lt;title&gt;Self-care practices of Malaysian adults with diabetes and sub-optimal glycaemic control&lt;/title&gt;&lt;secondary-title&gt;Patient education and counseling&lt;/secondary-title&gt;&lt;/titles&gt;&lt;periodical&gt;&lt;full-title&gt;Patient education and counseling&lt;/full-title&gt;&lt;/periodical&gt;&lt;pages&gt;252-267&lt;/pages&gt;&lt;volume&gt;72&lt;/volume&gt;&lt;number&gt;2&lt;/number&gt;&lt;dates&gt;&lt;year&gt;2008&lt;/year&gt;&lt;/dates&gt;&lt;isbn&gt;0738-3991&lt;/isbn&gt;&lt;urls&gt;&lt;/urls&gt;&lt;/record&gt;&lt;/Cite&gt;&lt;/EndNote&gt;</w:instrText>
      </w:r>
      <w:r w:rsidR="002C0003" w:rsidRPr="002C0003">
        <w:fldChar w:fldCharType="separate"/>
      </w:r>
      <w:r w:rsidR="00BF27D8">
        <w:rPr>
          <w:noProof/>
        </w:rPr>
        <w:t>(</w:t>
      </w:r>
      <w:hyperlink w:anchor="_ENREF_26" w:tooltip="Tan, 2008 #250" w:history="1">
        <w:r w:rsidR="005D580E">
          <w:rPr>
            <w:noProof/>
          </w:rPr>
          <w:t>26</w:t>
        </w:r>
      </w:hyperlink>
      <w:r w:rsidR="00BF27D8">
        <w:rPr>
          <w:noProof/>
        </w:rPr>
        <w:t>)</w:t>
      </w:r>
      <w:r w:rsidR="002C0003" w:rsidRPr="002C0003">
        <w:fldChar w:fldCharType="end"/>
      </w:r>
      <w:r w:rsidR="002C0003" w:rsidRPr="002C0003">
        <w:t>.</w:t>
      </w:r>
    </w:p>
    <w:p w14:paraId="0DDF3C18" w14:textId="63A1780A" w:rsidR="00D929B7" w:rsidRPr="00C90810" w:rsidRDefault="00C90810" w:rsidP="007427E3">
      <w:pPr>
        <w:pStyle w:val="Heading5"/>
        <w:spacing w:before="0" w:line="360" w:lineRule="auto"/>
        <w:ind w:left="1296" w:right="864"/>
        <w:jc w:val="both"/>
        <w:rPr>
          <w:rFonts w:ascii="Times New Roman" w:hAnsi="Times New Roman" w:cs="Times New Roman"/>
          <w:color w:val="auto"/>
        </w:rPr>
      </w:pPr>
      <w:r w:rsidRPr="00C90810">
        <w:rPr>
          <w:rStyle w:val="Strong"/>
          <w:rFonts w:ascii="Times New Roman" w:hAnsi="Times New Roman" w:cs="Times New Roman"/>
          <w:b w:val="0"/>
          <w:bCs w:val="0"/>
          <w:color w:val="auto"/>
        </w:rPr>
        <w:lastRenderedPageBreak/>
        <w:t>1.3.2.2</w:t>
      </w:r>
      <w:r w:rsidR="00D929B7" w:rsidRPr="00C90810">
        <w:rPr>
          <w:rStyle w:val="Strong"/>
          <w:rFonts w:ascii="Times New Roman" w:hAnsi="Times New Roman" w:cs="Times New Roman"/>
          <w:b w:val="0"/>
          <w:bCs w:val="0"/>
          <w:color w:val="auto"/>
        </w:rPr>
        <w:t xml:space="preserve"> </w:t>
      </w:r>
      <w:r w:rsidR="0067364E">
        <w:rPr>
          <w:rStyle w:val="Strong"/>
          <w:rFonts w:ascii="Times New Roman" w:hAnsi="Times New Roman" w:cs="Times New Roman"/>
          <w:b w:val="0"/>
          <w:bCs w:val="0"/>
          <w:color w:val="auto"/>
        </w:rPr>
        <w:t>Knowledge-related</w:t>
      </w:r>
      <w:r w:rsidR="009F434D">
        <w:rPr>
          <w:rStyle w:val="Strong"/>
          <w:rFonts w:ascii="Times New Roman" w:hAnsi="Times New Roman" w:cs="Times New Roman"/>
          <w:b w:val="0"/>
          <w:bCs w:val="0"/>
          <w:color w:val="auto"/>
        </w:rPr>
        <w:t xml:space="preserve"> factors </w:t>
      </w:r>
      <w:r w:rsidRPr="00C90810">
        <w:rPr>
          <w:rStyle w:val="Strong"/>
          <w:rFonts w:ascii="Times New Roman" w:hAnsi="Times New Roman" w:cs="Times New Roman"/>
          <w:b w:val="0"/>
          <w:bCs w:val="0"/>
          <w:color w:val="auto"/>
        </w:rPr>
        <w:t xml:space="preserve"> </w:t>
      </w:r>
    </w:p>
    <w:p w14:paraId="53D95EAF" w14:textId="6FBD70BE" w:rsidR="005902F5" w:rsidRPr="000F585D" w:rsidRDefault="00D929B7" w:rsidP="00DE71D4">
      <w:pPr>
        <w:pStyle w:val="NormalWeb"/>
        <w:spacing w:line="360" w:lineRule="auto"/>
        <w:ind w:left="1296" w:right="864"/>
        <w:jc w:val="both"/>
        <w:rPr>
          <w:rStyle w:val="Strong"/>
          <w:b w:val="0"/>
          <w:bCs w:val="0"/>
        </w:rPr>
      </w:pPr>
      <w:r w:rsidRPr="00D929B7">
        <w:t xml:space="preserve">In Ethiopia </w:t>
      </w:r>
      <w:r w:rsidR="00BE0F9C">
        <w:t xml:space="preserve"> </w:t>
      </w:r>
      <w:r w:rsidRPr="00D929B7">
        <w:t>Dire Dewa, a study showed that patients with poor knowledge of diabetes and its management were less likely to follow recommended self-care practices</w:t>
      </w:r>
      <w:r w:rsidR="002C0003">
        <w:t xml:space="preserve"> </w:t>
      </w:r>
      <w:r w:rsidR="001D3332">
        <w:fldChar w:fldCharType="begin"/>
      </w:r>
      <w:r w:rsidR="00BF27D8">
        <w:instrText xml:space="preserve"> ADDIN EN.CITE &lt;EndNote&gt;&lt;Cite&gt;&lt;Author&gt;Hall&lt;/Author&gt;&lt;Year&gt;2011&lt;/Year&gt;&lt;RecNum&gt;236&lt;/RecNum&gt;&lt;DisplayText&gt;(27)&lt;/DisplayText&gt;&lt;record&gt;&lt;rec-number&gt;236&lt;/rec-number&gt;&lt;foreign-keys&gt;&lt;key app="EN" db-id="0d2fvrxtdstvzhef0a9xfwp9p0d29z2e5awf" timestamp="1732266169"&gt;236&lt;/key&gt;&lt;/foreign-keys&gt;&lt;ref-type name="Journal Article"&gt;17&lt;/ref-type&gt;&lt;contributors&gt;&lt;authors&gt;&lt;author&gt;Hall, Victoria&lt;/author&gt;&lt;author&gt;Thomsen, Reimar W&lt;/author&gt;&lt;author&gt;Henriksen, Ole&lt;/author&gt;&lt;author&gt;Lohse, Nicolai&lt;/author&gt;&lt;/authors&gt;&lt;/contributors&gt;&lt;titles&gt;&lt;title&gt;Diabetes in Sub Saharan Africa 1999-2011: epidemiology and public health implications. A systematic review&lt;/title&gt;&lt;secondary-title&gt;BMC public health&lt;/secondary-title&gt;&lt;/titles&gt;&lt;periodical&gt;&lt;full-title&gt;BMC Public Health&lt;/full-title&gt;&lt;/periodical&gt;&lt;pages&gt;1-12&lt;/pages&gt;&lt;volume&gt;11&lt;/volume&gt;&lt;dates&gt;&lt;year&gt;2011&lt;/year&gt;&lt;/dates&gt;&lt;urls&gt;&lt;/urls&gt;&lt;/record&gt;&lt;/Cite&gt;&lt;/EndNote&gt;</w:instrText>
      </w:r>
      <w:r w:rsidR="001D3332">
        <w:fldChar w:fldCharType="separate"/>
      </w:r>
      <w:r w:rsidR="00BF27D8">
        <w:rPr>
          <w:noProof/>
        </w:rPr>
        <w:t>(</w:t>
      </w:r>
      <w:hyperlink w:anchor="_ENREF_27" w:tooltip="Hall, 2011 #240" w:history="1">
        <w:r w:rsidR="005D580E">
          <w:rPr>
            <w:noProof/>
          </w:rPr>
          <w:t>27</w:t>
        </w:r>
      </w:hyperlink>
      <w:r w:rsidR="00BF27D8">
        <w:rPr>
          <w:noProof/>
        </w:rPr>
        <w:t>)</w:t>
      </w:r>
      <w:r w:rsidR="001D3332">
        <w:fldChar w:fldCharType="end"/>
      </w:r>
      <w:r w:rsidR="001D3332">
        <w:t>.</w:t>
      </w:r>
      <w:r w:rsidRPr="00D929B7">
        <w:t xml:space="preserve"> Similarly, in China, patients with insufficient knowledge about diabetes management practices exhibited lower rates of adherence, particularly to SMBG </w:t>
      </w:r>
      <w:r w:rsidR="001D3332">
        <w:fldChar w:fldCharType="begin"/>
      </w:r>
      <w:r w:rsidR="00BF27D8">
        <w:instrText xml:space="preserve"> ADDIN EN.CITE &lt;EndNote&gt;&lt;Cite&gt;&lt;Author&gt;Kumar&lt;/Author&gt;&lt;Year&gt;2024&lt;/Year&gt;&lt;RecNum&gt;185&lt;/RecNum&gt;&lt;DisplayText&gt;(2)&lt;/DisplayText&gt;&lt;record&gt;&lt;rec-number&gt;185&lt;/rec-number&gt;&lt;foreign-keys&gt;&lt;key app="EN" db-id="0d2fvrxtdstvzhef0a9xfwp9p0d29z2e5awf" timestamp="1732261425"&gt;185&lt;/key&gt;&lt;/foreign-keys&gt;&lt;ref-type name="Journal Article"&gt;17&lt;/ref-type&gt;&lt;contributors&gt;&lt;authors&gt;&lt;author&gt;Kumar, Arvind&lt;/author&gt;&lt;author&gt;Gangwar, Ruby&lt;/author&gt;&lt;author&gt;Ahmad Zargar, Abrar&lt;/author&gt;&lt;author&gt;Kumar, Ranjeet&lt;/author&gt;&lt;author&gt;Sharma, Amit&lt;/author&gt;&lt;/authors&gt;&lt;/contributors&gt;&lt;titles&gt;&lt;title&gt;Prevalence of diabetes in India: A review of IDF diabetes atlas 10th edition&lt;/title&gt;&lt;secondary-title&gt;Current diabetes reviews&lt;/secondary-title&gt;&lt;/titles&gt;&lt;periodical&gt;&lt;full-title&gt;Current diabetes reviews&lt;/full-title&gt;&lt;/periodical&gt;&lt;pages&gt;105-114&lt;/pages&gt;&lt;volume&gt;20&lt;/volume&gt;&lt;number&gt;1&lt;/number&gt;&lt;dates&gt;&lt;year&gt;2024&lt;/year&gt;&lt;/dates&gt;&lt;isbn&gt;1573-3998&lt;/isbn&gt;&lt;urls&gt;&lt;/urls&gt;&lt;/record&gt;&lt;/Cite&gt;&lt;/EndNote&gt;</w:instrText>
      </w:r>
      <w:r w:rsidR="001D3332">
        <w:fldChar w:fldCharType="separate"/>
      </w:r>
      <w:r w:rsidR="00BF27D8">
        <w:rPr>
          <w:noProof/>
        </w:rPr>
        <w:t>(</w:t>
      </w:r>
      <w:hyperlink w:anchor="_ENREF_2" w:tooltip="Kumar, 2024 #185" w:history="1">
        <w:r w:rsidR="005D580E">
          <w:rPr>
            <w:noProof/>
          </w:rPr>
          <w:t>2</w:t>
        </w:r>
      </w:hyperlink>
      <w:r w:rsidR="00BF27D8">
        <w:rPr>
          <w:noProof/>
        </w:rPr>
        <w:t>)</w:t>
      </w:r>
      <w:r w:rsidR="001D3332">
        <w:fldChar w:fldCharType="end"/>
      </w:r>
      <w:r w:rsidR="001D3332">
        <w:t>.</w:t>
      </w:r>
      <w:r w:rsidRPr="00D929B7">
        <w:t>Additionally, having access to tools for monitoring blood glucose, such as personal glucometers, has been shown to improve adherence to SMBG. In Ethiopia, both in Tigray</w:t>
      </w:r>
      <w:r w:rsidR="009551ED">
        <w:t xml:space="preserve"> </w:t>
      </w:r>
      <w:r w:rsidRPr="00D929B7">
        <w:t>and Dire Dewa, patients who owned personal glucometers were more likely to monitor their blood glucose regularly</w:t>
      </w:r>
      <w:r w:rsidR="002C0003">
        <w:t xml:space="preserve"> </w:t>
      </w:r>
      <w:r w:rsidR="00951F82">
        <w:t xml:space="preserve"> </w:t>
      </w:r>
      <w:r w:rsidR="00BE1481">
        <w:fldChar w:fldCharType="begin"/>
      </w:r>
      <w:r w:rsidR="00BF27D8">
        <w:instrText xml:space="preserve"> ADDIN EN.CITE &lt;EndNote&gt;&lt;Cite&gt;&lt;Author&gt;Kuo&lt;/Author&gt;&lt;Year&gt;2003&lt;/Year&gt;&lt;RecNum&gt;237&lt;/RecNum&gt;&lt;DisplayText&gt;(27, 28)&lt;/DisplayText&gt;&lt;record&gt;&lt;rec-number&gt;237&lt;/rec-number&gt;&lt;foreign-keys&gt;&lt;key app="EN" db-id="0d2fvrxtdstvzhef0a9xfwp9p0d29z2e5awf" timestamp="1732266343"&gt;237&lt;/key&gt;&lt;/foreign-keys&gt;&lt;ref-type name="Journal Article"&gt;17&lt;/ref-type&gt;&lt;contributors&gt;&lt;authors&gt;&lt;author&gt;Kuo, Yong-Fang&lt;/author&gt;&lt;author&gt;Raji, Mukaila A&lt;/author&gt;&lt;author&gt;Markides, Kyriakos S&lt;/author&gt;&lt;author&gt;Ray, Laura A&lt;/author&gt;&lt;author&gt;Espino, David V&lt;/author&gt;&lt;author&gt;Goodwin, James S&lt;/author&gt;&lt;/authors&gt;&lt;/contributors&gt;&lt;titles&gt;&lt;title&gt;Inconsistent use of diabetes medications, diabetes complications, and mortality in older Mexican Americans over a 7-year period: data from the Hispanic established population for the epidemiologic study of the elderly&lt;/title&gt;&lt;secondary-title&gt;Diabetes care&lt;/secondary-title&gt;&lt;/titles&gt;&lt;periodical&gt;&lt;full-title&gt;Diabetes care&lt;/full-title&gt;&lt;/periodical&gt;&lt;pages&gt;3054-3060&lt;/pages&gt;&lt;volume&gt;26&lt;/volume&gt;&lt;number&gt;11&lt;/number&gt;&lt;dates&gt;&lt;year&gt;2003&lt;/year&gt;&lt;/dates&gt;&lt;isbn&gt;0149-5992&lt;/isbn&gt;&lt;urls&gt;&lt;/urls&gt;&lt;/record&gt;&lt;/Cite&gt;&lt;Cite&gt;&lt;Author&gt;Hall&lt;/Author&gt;&lt;Year&gt;2011&lt;/Year&gt;&lt;RecNum&gt;240&lt;/RecNum&gt;&lt;record&gt;&lt;rec-number&gt;240&lt;/rec-number&gt;&lt;foreign-keys&gt;&lt;key app="EN" db-id="0d2fvrxtdstvzhef0a9xfwp9p0d29z2e5awf" timestamp="1732266428"&gt;240&lt;/key&gt;&lt;/foreign-keys&gt;&lt;ref-type name="Journal Article"&gt;17&lt;/ref-type&gt;&lt;contributors&gt;&lt;authors&gt;&lt;author&gt;Hall, Victoria&lt;/author&gt;&lt;author&gt;Thomsen, Reimar W&lt;/author&gt;&lt;author&gt;Henriksen, Ole&lt;/author&gt;&lt;author&gt;Lohse, Nicolai&lt;/author&gt;&lt;/authors&gt;&lt;/contributors&gt;&lt;titles&gt;&lt;title&gt;Diabetes in Sub Saharan Africa 1999-2011: epidemiology and public health implications. A systematic review&lt;/title&gt;&lt;secondary-title&gt;BMC public health&lt;/secondary-title&gt;&lt;/titles&gt;&lt;periodical&gt;&lt;full-title&gt;BMC Public Health&lt;/full-title&gt;&lt;/periodical&gt;&lt;pages&gt;1-12&lt;/pages&gt;&lt;volume&gt;11&lt;/volume&gt;&lt;dates&gt;&lt;year&gt;2011&lt;/year&gt;&lt;/dates&gt;&lt;urls&gt;&lt;/urls&gt;&lt;/record&gt;&lt;/Cite&gt;&lt;/EndNote&gt;</w:instrText>
      </w:r>
      <w:r w:rsidR="00BE1481">
        <w:fldChar w:fldCharType="separate"/>
      </w:r>
      <w:r w:rsidR="00BF27D8">
        <w:rPr>
          <w:noProof/>
        </w:rPr>
        <w:t>(</w:t>
      </w:r>
      <w:hyperlink w:anchor="_ENREF_27" w:tooltip="Hall, 2011 #240" w:history="1">
        <w:r w:rsidR="005D580E">
          <w:rPr>
            <w:noProof/>
          </w:rPr>
          <w:t>27</w:t>
        </w:r>
      </w:hyperlink>
      <w:r w:rsidR="00BF27D8">
        <w:rPr>
          <w:noProof/>
        </w:rPr>
        <w:t xml:space="preserve">, </w:t>
      </w:r>
      <w:hyperlink w:anchor="_ENREF_28" w:tooltip="Kuo, 2003 #233" w:history="1">
        <w:r w:rsidR="005D580E">
          <w:rPr>
            <w:noProof/>
          </w:rPr>
          <w:t>28</w:t>
        </w:r>
      </w:hyperlink>
      <w:r w:rsidR="00BF27D8">
        <w:rPr>
          <w:noProof/>
        </w:rPr>
        <w:t>)</w:t>
      </w:r>
      <w:r w:rsidR="00BE1481">
        <w:fldChar w:fldCharType="end"/>
      </w:r>
      <w:r w:rsidR="00BE1481">
        <w:t>.</w:t>
      </w:r>
    </w:p>
    <w:p w14:paraId="6BD32BA2" w14:textId="3F24B46A" w:rsidR="00D929B7" w:rsidRDefault="00C90810" w:rsidP="007427E3">
      <w:pPr>
        <w:pStyle w:val="Heading5"/>
        <w:spacing w:before="0" w:line="360" w:lineRule="auto"/>
        <w:ind w:left="1296" w:right="864"/>
        <w:jc w:val="both"/>
        <w:rPr>
          <w:rStyle w:val="Strong"/>
          <w:rFonts w:ascii="Times New Roman" w:hAnsi="Times New Roman" w:cs="Times New Roman"/>
          <w:b w:val="0"/>
          <w:bCs w:val="0"/>
          <w:color w:val="auto"/>
        </w:rPr>
      </w:pPr>
      <w:r w:rsidRPr="00C90810">
        <w:rPr>
          <w:rStyle w:val="Strong"/>
          <w:rFonts w:ascii="Times New Roman" w:hAnsi="Times New Roman" w:cs="Times New Roman"/>
          <w:b w:val="0"/>
          <w:bCs w:val="0"/>
          <w:color w:val="auto"/>
          <w:szCs w:val="24"/>
        </w:rPr>
        <w:t>1.3.2.3</w:t>
      </w:r>
      <w:r w:rsidR="00D929B7" w:rsidRPr="00C90810">
        <w:rPr>
          <w:rStyle w:val="Strong"/>
          <w:rFonts w:ascii="Times New Roman" w:hAnsi="Times New Roman" w:cs="Times New Roman"/>
          <w:b w:val="0"/>
          <w:bCs w:val="0"/>
          <w:color w:val="auto"/>
          <w:szCs w:val="24"/>
        </w:rPr>
        <w:t xml:space="preserve"> </w:t>
      </w:r>
      <w:r w:rsidR="008C091D">
        <w:rPr>
          <w:rStyle w:val="Strong"/>
          <w:rFonts w:ascii="Times New Roman" w:hAnsi="Times New Roman" w:cs="Times New Roman"/>
          <w:b w:val="0"/>
          <w:bCs w:val="0"/>
          <w:color w:val="auto"/>
          <w:szCs w:val="24"/>
        </w:rPr>
        <w:t>Medical-related</w:t>
      </w:r>
      <w:r w:rsidR="005902F5">
        <w:rPr>
          <w:rStyle w:val="Strong"/>
          <w:rFonts w:ascii="Times New Roman" w:hAnsi="Times New Roman" w:cs="Times New Roman"/>
          <w:b w:val="0"/>
          <w:bCs w:val="0"/>
          <w:color w:val="auto"/>
          <w:szCs w:val="24"/>
        </w:rPr>
        <w:t xml:space="preserve"> </w:t>
      </w:r>
      <w:r w:rsidR="009E626D">
        <w:rPr>
          <w:rStyle w:val="Strong"/>
          <w:rFonts w:ascii="Times New Roman" w:hAnsi="Times New Roman" w:cs="Times New Roman"/>
          <w:b w:val="0"/>
          <w:bCs w:val="0"/>
          <w:color w:val="auto"/>
          <w:szCs w:val="24"/>
        </w:rPr>
        <w:t xml:space="preserve">and </w:t>
      </w:r>
      <w:r w:rsidR="00587E55">
        <w:rPr>
          <w:rStyle w:val="Strong"/>
          <w:rFonts w:ascii="Times New Roman" w:hAnsi="Times New Roman" w:cs="Times New Roman"/>
          <w:b w:val="0"/>
          <w:bCs w:val="0"/>
          <w:color w:val="auto"/>
          <w:szCs w:val="24"/>
        </w:rPr>
        <w:t>other</w:t>
      </w:r>
      <w:r w:rsidR="009E626D">
        <w:rPr>
          <w:rStyle w:val="Strong"/>
          <w:rFonts w:ascii="Times New Roman" w:hAnsi="Times New Roman" w:cs="Times New Roman"/>
          <w:b w:val="0"/>
          <w:bCs w:val="0"/>
          <w:color w:val="auto"/>
          <w:szCs w:val="24"/>
        </w:rPr>
        <w:t xml:space="preserve"> </w:t>
      </w:r>
      <w:r w:rsidR="009E626D">
        <w:rPr>
          <w:rStyle w:val="Strong"/>
          <w:rFonts w:ascii="Times New Roman" w:hAnsi="Times New Roman" w:cs="Times New Roman"/>
          <w:b w:val="0"/>
          <w:bCs w:val="0"/>
          <w:color w:val="auto"/>
        </w:rPr>
        <w:t>f</w:t>
      </w:r>
      <w:r w:rsidR="008C091D">
        <w:rPr>
          <w:rStyle w:val="Strong"/>
          <w:rFonts w:ascii="Times New Roman" w:hAnsi="Times New Roman" w:cs="Times New Roman"/>
          <w:b w:val="0"/>
          <w:bCs w:val="0"/>
          <w:color w:val="auto"/>
        </w:rPr>
        <w:t>actors</w:t>
      </w:r>
      <w:r w:rsidRPr="00C90810">
        <w:rPr>
          <w:rStyle w:val="Strong"/>
          <w:rFonts w:ascii="Times New Roman" w:hAnsi="Times New Roman" w:cs="Times New Roman"/>
          <w:b w:val="0"/>
          <w:bCs w:val="0"/>
          <w:color w:val="auto"/>
        </w:rPr>
        <w:t xml:space="preserve"> </w:t>
      </w:r>
    </w:p>
    <w:p w14:paraId="342516A0" w14:textId="14215C97" w:rsidR="002C0003" w:rsidRPr="002C0003" w:rsidRDefault="00DE71D4" w:rsidP="007427E3">
      <w:pPr>
        <w:pStyle w:val="NormalWeb"/>
        <w:spacing w:line="360" w:lineRule="auto"/>
        <w:ind w:left="1296" w:right="864"/>
        <w:jc w:val="both"/>
      </w:pPr>
      <w:r>
        <w:t>In a</w:t>
      </w:r>
      <w:r w:rsidR="0082630A">
        <w:t xml:space="preserve"> study conducted in </w:t>
      </w:r>
      <w:r w:rsidR="002C0003" w:rsidRPr="00D929B7">
        <w:t>Iran, longer disease duration and dissatisfaction with treatment were associated with lower adherence to self-care practices</w:t>
      </w:r>
      <w:r w:rsidR="007427E3">
        <w:t xml:space="preserve"> </w:t>
      </w:r>
      <w:r w:rsidR="002C0003" w:rsidRPr="006A1849">
        <w:fldChar w:fldCharType="begin"/>
      </w:r>
      <w:r w:rsidR="00BF27D8">
        <w:instrText xml:space="preserve"> ADDIN EN.CITE &lt;EndNote&gt;&lt;Cite&gt;&lt;Author&gt;Feleke&lt;/Author&gt;&lt;Year&gt;2005&lt;/Year&gt;&lt;RecNum&gt;245&lt;/RecNum&gt;&lt;DisplayText&gt;(27, 29)&lt;/DisplayText&gt;&lt;record&gt;&lt;rec-number&gt;245&lt;/rec-number&gt;&lt;foreign-keys&gt;&lt;key app="EN" db-id="0d2fvrxtdstvzhef0a9xfwp9p0d29z2e5awf" timestamp="1732267034"&gt;245&lt;/key&gt;&lt;/foreign-keys&gt;&lt;ref-type name="Journal Article"&gt;17&lt;/ref-type&gt;&lt;contributors&gt;&lt;authors&gt;&lt;author&gt;Feleke, Yeweyenhareg&lt;/author&gt;&lt;author&gt;Enquselassie, Fikre&lt;/author&gt;&lt;/authors&gt;&lt;/contributors&gt;&lt;titles&gt;&lt;title&gt;An assessment of the health care system for diabetes in Addis Ababa, Ethiopia&lt;/title&gt;&lt;secondary-title&gt;Ethiopian journal of health development&lt;/secondary-title&gt;&lt;/titles&gt;&lt;periodical&gt;&lt;full-title&gt;Ethiopian journal of health development&lt;/full-title&gt;&lt;/periodical&gt;&lt;pages&gt;203-210&lt;/pages&gt;&lt;volume&gt;19&lt;/volume&gt;&lt;number&gt;3&lt;/number&gt;&lt;dates&gt;&lt;year&gt;2005&lt;/year&gt;&lt;/dates&gt;&lt;isbn&gt;1021-6790&lt;/isbn&gt;&lt;urls&gt;&lt;/urls&gt;&lt;/record&gt;&lt;/Cite&gt;&lt;Cite&gt;&lt;Author&gt;Hall&lt;/Author&gt;&lt;Year&gt;2011&lt;/Year&gt;&lt;RecNum&gt;246&lt;/RecNum&gt;&lt;record&gt;&lt;rec-number&gt;246&lt;/rec-number&gt;&lt;foreign-keys&gt;&lt;key app="EN" db-id="0d2fvrxtdstvzhef0a9xfwp9p0d29z2e5awf" timestamp="1732267100"&gt;246&lt;/key&gt;&lt;/foreign-keys&gt;&lt;ref-type name="Journal Article"&gt;17&lt;/ref-type&gt;&lt;contributors&gt;&lt;authors&gt;&lt;author&gt;Hall, Victoria&lt;/author&gt;&lt;author&gt;Thomsen, Reimar W&lt;/author&gt;&lt;author&gt;Henriksen, Ole&lt;/author&gt;&lt;author&gt;Lohse, Nicolai&lt;/author&gt;&lt;/authors&gt;&lt;/contributors&gt;&lt;titles&gt;&lt;title&gt;Diabetes in Sub Saharan Africa 1999-2011: epidemiology and public health implications. A systematic review&lt;/title&gt;&lt;secondary-title&gt;BMC public health&lt;/secondary-title&gt;&lt;/titles&gt;&lt;periodical&gt;&lt;full-title&gt;BMC Public Health&lt;/full-title&gt;&lt;/periodical&gt;&lt;pages&gt;1-12&lt;/pages&gt;&lt;volume&gt;11&lt;/volume&gt;&lt;dates&gt;&lt;year&gt;2011&lt;/year&gt;&lt;/dates&gt;&lt;urls&gt;&lt;/urls&gt;&lt;/record&gt;&lt;/Cite&gt;&lt;/EndNote&gt;</w:instrText>
      </w:r>
      <w:r w:rsidR="002C0003" w:rsidRPr="006A1849">
        <w:fldChar w:fldCharType="separate"/>
      </w:r>
      <w:r w:rsidR="00BF27D8">
        <w:rPr>
          <w:noProof/>
        </w:rPr>
        <w:t>(</w:t>
      </w:r>
      <w:hyperlink w:anchor="_ENREF_27" w:tooltip="Hall, 2011 #240" w:history="1">
        <w:r w:rsidR="005D580E">
          <w:rPr>
            <w:noProof/>
          </w:rPr>
          <w:t>27</w:t>
        </w:r>
      </w:hyperlink>
      <w:r w:rsidR="00BF27D8">
        <w:rPr>
          <w:noProof/>
        </w:rPr>
        <w:t xml:space="preserve">, </w:t>
      </w:r>
      <w:hyperlink w:anchor="_ENREF_29" w:tooltip="Feleke, 2005 #245" w:history="1">
        <w:r w:rsidR="005D580E">
          <w:rPr>
            <w:noProof/>
          </w:rPr>
          <w:t>29</w:t>
        </w:r>
      </w:hyperlink>
      <w:r w:rsidR="00BF27D8">
        <w:rPr>
          <w:noProof/>
        </w:rPr>
        <w:t>)</w:t>
      </w:r>
      <w:r w:rsidR="002C0003" w:rsidRPr="006A1849">
        <w:fldChar w:fldCharType="end"/>
      </w:r>
      <w:r w:rsidR="002C0003" w:rsidRPr="00D929B7">
        <w:t xml:space="preserve"> </w:t>
      </w:r>
      <w:r w:rsidR="007427E3">
        <w:t>.</w:t>
      </w:r>
      <w:r w:rsidR="00587E55">
        <w:t xml:space="preserve">a </w:t>
      </w:r>
      <w:r w:rsidR="002C0003" w:rsidRPr="00D929B7">
        <w:t>study conducted in Vadodara, India, found that higher BMI and metabolic control were associated with poorer adherence, particularly in Type 2 diabetes, where weight management is crucial</w:t>
      </w:r>
      <w:r w:rsidR="002C0003">
        <w:t xml:space="preserve"> </w:t>
      </w:r>
      <w:r w:rsidR="002C0003">
        <w:fldChar w:fldCharType="begin"/>
      </w:r>
      <w:r w:rsidR="00BF27D8">
        <w:instrText xml:space="preserve"> ADDIN EN.CITE &lt;EndNote&gt;&lt;Cite&gt;&lt;Author&gt;Yekta&lt;/Author&gt;&lt;Year&gt;2023&lt;/Year&gt;&lt;RecNum&gt;249&lt;/RecNum&gt;&lt;DisplayText&gt;(30)&lt;/DisplayText&gt;&lt;record&gt;&lt;rec-number&gt;249&lt;/rec-number&gt;&lt;foreign-keys&gt;&lt;key app="EN" db-id="0d2fvrxtdstvzhef0a9xfwp9p0d29z2e5awf" timestamp="1732267300"&gt;249&lt;/key&gt;&lt;/foreign-keys&gt;&lt;ref-type name="Journal Article"&gt;17&lt;/ref-type&gt;&lt;contributors&gt;&lt;authors&gt;&lt;author&gt;Yekta, Zahra&lt;/author&gt;&lt;author&gt;Pourali, Reza&lt;/author&gt;&lt;author&gt;Aghassi, Mohammad Reza&lt;/author&gt;&lt;author&gt;Ashragh, Nastaran&lt;/author&gt;&lt;author&gt;Ravanyar, Leila&lt;/author&gt;&lt;author&gt;Pour, Mohammad Yossef Rahim&lt;/author&gt;&lt;/authors&gt;&lt;/contributors&gt;&lt;titles&gt;&lt;title&gt;Assessment of self-care practice and its associated factors among diabetic patients in urban area of Urmia, northwest of Iran&lt;/title&gt;&lt;secondary-title&gt;Journal of research in health sciences&lt;/secondary-title&gt;&lt;/titles&gt;&lt;periodical&gt;&lt;full-title&gt;Journal of research in health sciences&lt;/full-title&gt;&lt;/periodical&gt;&lt;pages&gt;33-38&lt;/pages&gt;&lt;volume&gt;11&lt;/volume&gt;&lt;number&gt;1&lt;/number&gt;&lt;dates&gt;&lt;year&gt;2023&lt;/year&gt;&lt;/dates&gt;&lt;isbn&gt;2228-7795&lt;/isbn&gt;&lt;urls&gt;&lt;/urls&gt;&lt;/record&gt;&lt;/Cite&gt;&lt;/EndNote&gt;</w:instrText>
      </w:r>
      <w:r w:rsidR="002C0003">
        <w:fldChar w:fldCharType="separate"/>
      </w:r>
      <w:r w:rsidR="00BF27D8">
        <w:rPr>
          <w:noProof/>
        </w:rPr>
        <w:t>(</w:t>
      </w:r>
      <w:hyperlink w:anchor="_ENREF_30" w:tooltip="Yekta, 2023 #249" w:history="1">
        <w:r w:rsidR="005D580E">
          <w:rPr>
            <w:noProof/>
          </w:rPr>
          <w:t>30</w:t>
        </w:r>
      </w:hyperlink>
      <w:r w:rsidR="00BF27D8">
        <w:rPr>
          <w:noProof/>
        </w:rPr>
        <w:t>)</w:t>
      </w:r>
      <w:r w:rsidR="002C0003">
        <w:fldChar w:fldCharType="end"/>
      </w:r>
      <w:r w:rsidR="002C0003">
        <w:t>.</w:t>
      </w:r>
    </w:p>
    <w:p w14:paraId="2BB91350" w14:textId="77777777" w:rsidR="007427E3" w:rsidRDefault="00D929B7" w:rsidP="007427E3">
      <w:pPr>
        <w:pStyle w:val="NormalWeb"/>
        <w:spacing w:line="360" w:lineRule="auto"/>
        <w:ind w:left="1296" w:right="864"/>
        <w:jc w:val="both"/>
      </w:pPr>
      <w:r w:rsidRPr="002C0003">
        <w:t xml:space="preserve">Studies in Ethiopia </w:t>
      </w:r>
      <w:r w:rsidRPr="00BF27D8">
        <w:rPr>
          <w:color w:val="auto"/>
        </w:rPr>
        <w:t>Harari and Dire Dewa</w:t>
      </w:r>
      <w:r w:rsidR="00BF27D8" w:rsidRPr="00BF27D8">
        <w:rPr>
          <w:color w:val="auto"/>
        </w:rPr>
        <w:t xml:space="preserve"> </w:t>
      </w:r>
      <w:r w:rsidRPr="002C0003">
        <w:t>have shown that patients  who received dietary advice were more likely to adhere to recommended self-care practices</w:t>
      </w:r>
      <w:r w:rsidRPr="00D929B7">
        <w:t xml:space="preserve"> </w:t>
      </w:r>
      <w:r w:rsidR="00C8303F" w:rsidRPr="00D66C74">
        <w:fldChar w:fldCharType="begin"/>
      </w:r>
      <w:r w:rsidR="00C8303F">
        <w:instrText xml:space="preserve"> ADDIN EN.CITE &lt;EndNote&gt;&lt;Cite&gt;&lt;Author&gt;Getie&lt;/Author&gt;&lt;Year&gt;2020&lt;/Year&gt;&lt;RecNum&gt;13637&lt;/RecNum&gt;&lt;DisplayText&gt;(31, 32)&lt;/DisplayText&gt;&lt;record&gt;&lt;rec-number&gt;13637&lt;/rec-number&gt;&lt;foreign-keys&gt;&lt;key app="EN" db-id="fwfdsezzn0det4efapwxsfxi55av0zvwr5ad" timestamp="1746708617"&gt;13637&lt;/key&gt;&lt;/foreign-keys&gt;&lt;ref-type name="Journal Article"&gt;17&lt;/ref-type&gt;&lt;contributors&gt;&lt;authors&gt;&lt;author&gt;Getie, Asmare&lt;/author&gt;&lt;author&gt;Geda, Biftu&lt;/author&gt;&lt;author&gt;Alemayhu, Tadesse&lt;/author&gt;&lt;author&gt;Bante, Agenehu&lt;/author&gt;&lt;author&gt;Aschalew, Zeleke&lt;/author&gt;&lt;author&gt;Wassihun, Biresaw&lt;/author&gt;&lt;/authors&gt;&lt;/contributors&gt;&lt;titles&gt;&lt;title&gt;Self-care practices and associated factors among adult diabetic patients in public hospitals of Dire Dawa administration, Eastern Ethiopia&lt;/title&gt;&lt;secondary-title&gt;BMC Public Health&lt;/secondary-title&gt;&lt;/titles&gt;&lt;periodical&gt;&lt;full-title&gt;BMC Public Health&lt;/full-title&gt;&lt;abbr-1&gt;BMC Public Health&lt;/abbr-1&gt;&lt;/periodical&gt;&lt;pages&gt;1-8&lt;/pages&gt;&lt;volume&gt;20&lt;/volume&gt;&lt;dates&gt;&lt;year&gt;2020&lt;/year&gt;&lt;/dates&gt;&lt;urls&gt;&lt;/urls&gt;&lt;/record&gt;&lt;/Cite&gt;&lt;Cite&gt;&lt;Author&gt;Ayele&lt;/Author&gt;&lt;Year&gt;2012&lt;/Year&gt;&lt;RecNum&gt;13721&lt;/RecNum&gt;&lt;record&gt;&lt;rec-number&gt;13721&lt;/rec-number&gt;&lt;foreign-keys&gt;&lt;key app="EN" db-id="fwfdsezzn0det4efapwxsfxi55av0zvwr5ad" timestamp="1748781372"&gt;13721&lt;/key&gt;&lt;/foreign-keys&gt;&lt;ref-type name="Journal Article"&gt;17&lt;/ref-type&gt;&lt;contributors&gt;&lt;authors&gt;&lt;author&gt;Ayele, Ketema&lt;/author&gt;&lt;author&gt;Tesfa, Bisrat&lt;/author&gt;&lt;author&gt;Abebe, Lakew&lt;/author&gt;&lt;author&gt;Tilahun, Tizta&lt;/author&gt;&lt;author&gt;Girma, Eshetu&lt;/author&gt;&lt;/authors&gt;&lt;/contributors&gt;&lt;titles&gt;&lt;title&gt;Self care behavior among patients with diabetes in Harari, Eastern Ethiopia: the health belief model perspective&lt;/title&gt;&lt;secondary-title&gt;PloS one&lt;/secondary-title&gt;&lt;/titles&gt;&lt;periodical&gt;&lt;full-title&gt;PLoS One&lt;/full-title&gt;&lt;/periodical&gt;&lt;pages&gt;e35515&lt;/pages&gt;&lt;volume&gt;7&lt;/volume&gt;&lt;number&gt;4&lt;/number&gt;&lt;dates&gt;&lt;year&gt;2012&lt;/year&gt;&lt;/dates&gt;&lt;isbn&gt;1932-6203&lt;/isbn&gt;&lt;urls&gt;&lt;/urls&gt;&lt;/record&gt;&lt;/Cite&gt;&lt;/EndNote&gt;</w:instrText>
      </w:r>
      <w:r w:rsidR="00C8303F" w:rsidRPr="00D66C74">
        <w:fldChar w:fldCharType="separate"/>
      </w:r>
      <w:r w:rsidR="00C8303F">
        <w:rPr>
          <w:noProof/>
        </w:rPr>
        <w:t>(</w:t>
      </w:r>
      <w:hyperlink w:anchor="_ENREF_31" w:tooltip="Getie, 2020 #13637" w:history="1">
        <w:r w:rsidR="005D580E">
          <w:rPr>
            <w:noProof/>
          </w:rPr>
          <w:t>31</w:t>
        </w:r>
      </w:hyperlink>
      <w:r w:rsidR="00C8303F">
        <w:rPr>
          <w:noProof/>
        </w:rPr>
        <w:t xml:space="preserve">, </w:t>
      </w:r>
      <w:hyperlink w:anchor="_ENREF_32" w:tooltip="Ayele, 2012 #13635" w:history="1">
        <w:r w:rsidR="005D580E">
          <w:rPr>
            <w:noProof/>
          </w:rPr>
          <w:t>32</w:t>
        </w:r>
      </w:hyperlink>
      <w:r w:rsidR="00C8303F">
        <w:rPr>
          <w:noProof/>
        </w:rPr>
        <w:t>)</w:t>
      </w:r>
      <w:r w:rsidR="00C8303F" w:rsidRPr="00D66C74">
        <w:fldChar w:fldCharType="end"/>
      </w:r>
      <w:r w:rsidR="00067F39">
        <w:t>.</w:t>
      </w:r>
      <w:r w:rsidR="00C8303F">
        <w:t xml:space="preserve"> </w:t>
      </w:r>
      <w:r w:rsidRPr="00D929B7">
        <w:t xml:space="preserve">The presence of comorbidities and complications often motivates patients to adhere more closely to self-care practices. In </w:t>
      </w:r>
      <w:proofErr w:type="spellStart"/>
      <w:r w:rsidRPr="00D929B7">
        <w:t>Tikur</w:t>
      </w:r>
      <w:proofErr w:type="spellEnd"/>
      <w:r w:rsidRPr="00D929B7">
        <w:t xml:space="preserve"> </w:t>
      </w:r>
      <w:proofErr w:type="spellStart"/>
      <w:r w:rsidRPr="00D929B7">
        <w:t>Anbessa</w:t>
      </w:r>
      <w:proofErr w:type="spellEnd"/>
      <w:r w:rsidRPr="00D929B7">
        <w:t xml:space="preserve"> Hospital, Ethiopia, patients with complications were more likely to monitor their blood glucose regularly and adhere to medication regimens</w:t>
      </w:r>
      <w:r w:rsidR="002C0003">
        <w:t xml:space="preserve"> </w:t>
      </w:r>
      <w:r w:rsidR="006A1849">
        <w:fldChar w:fldCharType="begin"/>
      </w:r>
      <w:r w:rsidR="00C8303F">
        <w:instrText xml:space="preserve"> ADDIN EN.CITE &lt;EndNote&gt;&lt;Cite&gt;&lt;Author&gt;Mbanya&lt;/Author&gt;&lt;Year&gt;2003&lt;/Year&gt;&lt;RecNum&gt;248&lt;/RecNum&gt;&lt;DisplayText&gt;(33)&lt;/DisplayText&gt;&lt;record&gt;&lt;rec-number&gt;248&lt;/rec-number&gt;&lt;foreign-keys&gt;&lt;key app="EN" db-id="0d2fvrxtdstvzhef0a9xfwp9p0d29z2e5awf" timestamp="1732267226"&gt;248&lt;/key&gt;&lt;/foreign-keys&gt;&lt;ref-type name="Journal Article"&gt;17&lt;/ref-type&gt;&lt;contributors&gt;&lt;authors&gt;&lt;author&gt;Mbanya, Jean-Claude&lt;/author&gt;&lt;author&gt;Sobngwi, Eugene&lt;/author&gt;&lt;/authors&gt;&lt;/contributors&gt;&lt;titles&gt;&lt;title&gt;Diabetes microvascular and macrovascular disease in Africa&lt;/title&gt;&lt;secondary-title&gt;European Journal of Cardiovascular Prevention &amp;amp; Rehabilitation&lt;/secondary-title&gt;&lt;/titles&gt;&lt;periodical&gt;&lt;full-title&gt;European Journal of Cardiovascular Prevention &amp;amp; Rehabilitation&lt;/full-title&gt;&lt;/periodical&gt;&lt;pages&gt;97-102&lt;/pages&gt;&lt;volume&gt;10&lt;/volume&gt;&lt;number&gt;2&lt;/number&gt;&lt;dates&gt;&lt;year&gt;2003&lt;/year&gt;&lt;/dates&gt;&lt;isbn&gt;2047-4881&lt;/isbn&gt;&lt;urls&gt;&lt;/urls&gt;&lt;/record&gt;&lt;/Cite&gt;&lt;/EndNote&gt;</w:instrText>
      </w:r>
      <w:r w:rsidR="006A1849">
        <w:fldChar w:fldCharType="separate"/>
      </w:r>
      <w:r w:rsidR="00C8303F">
        <w:rPr>
          <w:noProof/>
        </w:rPr>
        <w:t>(</w:t>
      </w:r>
      <w:hyperlink w:anchor="_ENREF_33" w:tooltip="Mbanya, 2003 #248" w:history="1">
        <w:r w:rsidR="005D580E">
          <w:rPr>
            <w:noProof/>
          </w:rPr>
          <w:t>33</w:t>
        </w:r>
      </w:hyperlink>
      <w:r w:rsidR="00C8303F">
        <w:rPr>
          <w:noProof/>
        </w:rPr>
        <w:t>)</w:t>
      </w:r>
      <w:r w:rsidR="006A1849">
        <w:fldChar w:fldCharType="end"/>
      </w:r>
      <w:r w:rsidR="006A1849">
        <w:t xml:space="preserve">. </w:t>
      </w:r>
    </w:p>
    <w:p w14:paraId="34F7609B" w14:textId="35377610" w:rsidR="00651C51" w:rsidRPr="007427E3" w:rsidRDefault="00651C51" w:rsidP="007427E3">
      <w:pPr>
        <w:pStyle w:val="NormalWeb"/>
        <w:spacing w:line="360" w:lineRule="auto"/>
        <w:ind w:left="1296" w:right="864"/>
        <w:jc w:val="both"/>
        <w:rPr>
          <w:rStyle w:val="Strong"/>
          <w:b w:val="0"/>
          <w:bCs w:val="0"/>
        </w:rPr>
      </w:pPr>
      <w:r w:rsidRPr="00C90810">
        <w:rPr>
          <w:rStyle w:val="Strong"/>
          <w:b w:val="0"/>
          <w:bCs w:val="0"/>
          <w:color w:val="auto"/>
        </w:rPr>
        <w:t>1.3.2.</w:t>
      </w:r>
      <w:r>
        <w:rPr>
          <w:rStyle w:val="Strong"/>
          <w:b w:val="0"/>
          <w:bCs w:val="0"/>
          <w:color w:val="auto"/>
        </w:rPr>
        <w:t>4</w:t>
      </w:r>
      <w:r w:rsidRPr="00C90810">
        <w:rPr>
          <w:rStyle w:val="Strong"/>
          <w:b w:val="0"/>
          <w:bCs w:val="0"/>
          <w:color w:val="auto"/>
        </w:rPr>
        <w:t xml:space="preserve"> </w:t>
      </w:r>
      <w:r w:rsidR="0082630A">
        <w:rPr>
          <w:rStyle w:val="Strong"/>
          <w:b w:val="0"/>
          <w:bCs w:val="0"/>
          <w:color w:val="auto"/>
        </w:rPr>
        <w:t>Behavioral-related</w:t>
      </w:r>
      <w:r>
        <w:rPr>
          <w:rStyle w:val="Strong"/>
          <w:b w:val="0"/>
          <w:bCs w:val="0"/>
          <w:color w:val="auto"/>
        </w:rPr>
        <w:t xml:space="preserve"> Factors</w:t>
      </w:r>
      <w:r w:rsidRPr="00C90810">
        <w:rPr>
          <w:rStyle w:val="Strong"/>
          <w:b w:val="0"/>
          <w:bCs w:val="0"/>
          <w:color w:val="auto"/>
        </w:rPr>
        <w:t xml:space="preserve"> </w:t>
      </w:r>
    </w:p>
    <w:p w14:paraId="37DB5CEE" w14:textId="31385DC8" w:rsidR="0089227A" w:rsidRDefault="0033219A" w:rsidP="007427E3">
      <w:pPr>
        <w:pStyle w:val="NormalWeb"/>
        <w:spacing w:line="360" w:lineRule="auto"/>
        <w:ind w:left="1296" w:right="864"/>
        <w:jc w:val="both"/>
      </w:pPr>
      <w:r>
        <w:t xml:space="preserve">A study done in Adama, Ethiopia </w:t>
      </w:r>
      <w:r>
        <w:fldChar w:fldCharType="begin"/>
      </w:r>
      <w:r>
        <w:instrText xml:space="preserve"> ADDIN EN.CITE &lt;EndNote&gt;&lt;Cite&gt;&lt;Author&gt;Yosef&lt;/Author&gt;&lt;Year&gt;2023&lt;/Year&gt;&lt;RecNum&gt;13717&lt;/RecNum&gt;&lt;DisplayText&gt;(34)&lt;/DisplayText&gt;&lt;record&gt;&lt;rec-number&gt;13717&lt;/rec-number&gt;&lt;foreign-keys&gt;&lt;key app="EN" db-id="fwfdsezzn0det4efapwxsfxi55av0zvwr5ad" timestamp="1747838084"&gt;13717&lt;/key&gt;&lt;/foreign-keys&gt;&lt;ref-type name="Journal Article"&gt;17&lt;/ref-type&gt;&lt;contributors&gt;&lt;authors&gt;&lt;author&gt;Yosef, Tewodros&lt;/author&gt;&lt;author&gt;Nureye, Dejen&lt;/author&gt;&lt;author&gt;Tekalign, Eyob&lt;/author&gt;&lt;author&gt;Assefa, Elias&lt;/author&gt;&lt;author&gt;Shifera, Nigusie&lt;/author&gt;&lt;/authors&gt;&lt;/contributors&gt;&lt;titles&gt;&lt;title&gt;Medication adherence and contributing factors among type 2 diabetes patients at Adama Hospital Medical College in Eastern Ethiopia&lt;/title&gt;&lt;secondary-title&gt;SAGE open nursing&lt;/secondary-title&gt;&lt;/titles&gt;&lt;periodical&gt;&lt;full-title&gt;SAGE Open Nursing&lt;/full-title&gt;&lt;abbr-1&gt;SAGE Open Nurs.&lt;/abbr-1&gt;&lt;/periodical&gt;&lt;pages&gt;23779608231158975&lt;/pages&gt;&lt;volume&gt;9&lt;/volume&gt;&lt;dates&gt;&lt;year&gt;2023&lt;/year&gt;&lt;/dates&gt;&lt;isbn&gt;2377-9608&lt;/isbn&gt;&lt;urls&gt;&lt;/urls&gt;&lt;/record&gt;&lt;/Cite&gt;&lt;/EndNote&gt;</w:instrText>
      </w:r>
      <w:r>
        <w:fldChar w:fldCharType="separate"/>
      </w:r>
      <w:r>
        <w:rPr>
          <w:noProof/>
        </w:rPr>
        <w:t>(</w:t>
      </w:r>
      <w:hyperlink w:anchor="_ENREF_34" w:tooltip="Yosef, 2023 #13717" w:history="1">
        <w:r w:rsidR="005D580E">
          <w:rPr>
            <w:noProof/>
          </w:rPr>
          <w:t>34</w:t>
        </w:r>
      </w:hyperlink>
      <w:r>
        <w:rPr>
          <w:noProof/>
        </w:rPr>
        <w:t>)</w:t>
      </w:r>
      <w:r>
        <w:fldChar w:fldCharType="end"/>
      </w:r>
      <w:r>
        <w:t xml:space="preserve">, Cameron </w:t>
      </w:r>
      <w:r>
        <w:fldChar w:fldCharType="begin"/>
      </w:r>
      <w:r>
        <w:instrText xml:space="preserve"> ADDIN EN.CITE &lt;EndNote&gt;&lt;Cite&gt;&lt;Author&gt;Aminde&lt;/Author&gt;&lt;Year&gt;2019&lt;/Year&gt;&lt;RecNum&gt;13719&lt;/RecNum&gt;&lt;DisplayText&gt;(35)&lt;/DisplayText&gt;&lt;record&gt;&lt;rec-number&gt;13719&lt;/rec-number&gt;&lt;foreign-keys&gt;&lt;key app="EN" db-id="fwfdsezzn0det4efapwxsfxi55av0zvwr5ad" timestamp="1747838529"&gt;13719&lt;/key&gt;&lt;/foreign-keys&gt;&lt;ref-type name="Journal Article"&gt;17&lt;/ref-type&gt;&lt;contributors&gt;&lt;authors&gt;&lt;author&gt;Aminde, Leopold Ndemnge&lt;/author&gt;&lt;author&gt;Tindong, Maxime&lt;/author&gt;&lt;author&gt;Ngwasiri, Calypse A&lt;/author&gt;&lt;author&gt;Aminde, Jeannine A&lt;/author&gt;&lt;author&gt;Njim, Tsi&lt;/author&gt;&lt;author&gt;Fondong, Azingala Ajua&lt;/author&gt;&lt;author&gt;Takah, Noah Fongwen&lt;/author&gt;&lt;/authors&gt;&lt;/contributors&gt;&lt;titles&gt;&lt;title&gt;Adherence to antidiabetic medication and factors associated with non-adherence among patients with type-2 diabetes mellitus in two regional hospitals in Cameroon&lt;/title&gt;&lt;secondary-title&gt;BMC endocrine disorders&lt;/secondary-title&gt;&lt;/titles&gt;&lt;periodical&gt;&lt;full-title&gt;BMC endocrine disorders&lt;/full-title&gt;&lt;/periodical&gt;&lt;pages&gt;1-9&lt;/pages&gt;&lt;volume&gt;19&lt;/volume&gt;&lt;dates&gt;&lt;year&gt;2019&lt;/year&gt;&lt;/dates&gt;&lt;urls&gt;&lt;/urls&gt;&lt;/record&gt;&lt;/Cite&gt;&lt;/EndNote&gt;</w:instrText>
      </w:r>
      <w:r>
        <w:fldChar w:fldCharType="separate"/>
      </w:r>
      <w:r>
        <w:rPr>
          <w:noProof/>
        </w:rPr>
        <w:t>(</w:t>
      </w:r>
      <w:hyperlink w:anchor="_ENREF_35" w:tooltip="Aminde, 2019 #13719" w:history="1">
        <w:r w:rsidR="005D580E">
          <w:rPr>
            <w:noProof/>
          </w:rPr>
          <w:t>35</w:t>
        </w:r>
      </w:hyperlink>
      <w:r>
        <w:rPr>
          <w:noProof/>
        </w:rPr>
        <w:t>)</w:t>
      </w:r>
      <w:r>
        <w:fldChar w:fldCharType="end"/>
      </w:r>
      <w:r>
        <w:t xml:space="preserve">, </w:t>
      </w:r>
      <w:r w:rsidR="0044514C">
        <w:t xml:space="preserve">and </w:t>
      </w:r>
      <w:r>
        <w:t xml:space="preserve">California </w:t>
      </w:r>
      <w:r>
        <w:fldChar w:fldCharType="begin"/>
      </w:r>
      <w:r>
        <w:instrText xml:space="preserve"> ADDIN EN.CITE &lt;EndNote&gt;&lt;Cite&gt;&lt;Author&gt;Ahmed&lt;/Author&gt;&lt;Year&gt;2006&lt;/Year&gt;&lt;RecNum&gt;13718&lt;/RecNum&gt;&lt;DisplayText&gt;(36)&lt;/DisplayText&gt;&lt;record&gt;&lt;rec-number&gt;13718&lt;/rec-number&gt;&lt;foreign-keys&gt;&lt;key app="EN" db-id="fwfdsezzn0det4efapwxsfxi55av0zvwr5ad" timestamp="1747838270"&gt;13718&lt;/key&gt;&lt;/foreign-keys&gt;&lt;ref-type name="Journal Article"&gt;17&lt;/ref-type&gt;&lt;contributors&gt;&lt;authors&gt;&lt;author&gt;Ahmed, AT&lt;/author&gt;&lt;author&gt;Karter, AJ&lt;/author&gt;&lt;author&gt;Liu, J&lt;/author&gt;&lt;/authors&gt;&lt;/contributors&gt;&lt;titles&gt;&lt;title&gt;Alcohol consumption is inversely associated with adherence to diabetes self‐care behaviours&lt;/title&gt;&lt;secondary-title&gt;Diabetic medicine&lt;/secondary-title&gt;&lt;/titles&gt;&lt;periodical&gt;&lt;full-title&gt;Diabetic medicine&lt;/full-title&gt;&lt;/periodical&gt;&lt;pages&gt;795-802&lt;/pages&gt;&lt;volume&gt;23&lt;/volume&gt;&lt;number&gt;7&lt;/number&gt;&lt;dates&gt;&lt;year&gt;2006&lt;/year&gt;&lt;/dates&gt;&lt;isbn&gt;0742-3071&lt;/isbn&gt;&lt;urls&gt;&lt;/urls&gt;&lt;/record&gt;&lt;/Cite&gt;&lt;/EndNote&gt;</w:instrText>
      </w:r>
      <w:r>
        <w:fldChar w:fldCharType="separate"/>
      </w:r>
      <w:r>
        <w:rPr>
          <w:noProof/>
        </w:rPr>
        <w:t>(</w:t>
      </w:r>
      <w:hyperlink w:anchor="_ENREF_36" w:tooltip="Ahmed, 2006 #13718" w:history="1">
        <w:r w:rsidR="005D580E">
          <w:rPr>
            <w:noProof/>
          </w:rPr>
          <w:t>36</w:t>
        </w:r>
      </w:hyperlink>
      <w:r>
        <w:rPr>
          <w:noProof/>
        </w:rPr>
        <w:t>)</w:t>
      </w:r>
      <w:r>
        <w:fldChar w:fldCharType="end"/>
      </w:r>
      <w:r>
        <w:t>,</w:t>
      </w:r>
      <w:r w:rsidRPr="00B62266">
        <w:rPr>
          <w:rFonts w:ascii="Open Sans" w:eastAsiaTheme="minorHAnsi" w:hAnsi="Open Sans" w:cs="Open Sans"/>
          <w:color w:val="333333"/>
          <w:szCs w:val="22"/>
          <w:shd w:val="clear" w:color="auto" w:fill="FFFFFF"/>
        </w:rPr>
        <w:t xml:space="preserve"> </w:t>
      </w:r>
      <w:r w:rsidR="0046431A">
        <w:t xml:space="preserve">showed that </w:t>
      </w:r>
      <w:r>
        <w:t>a</w:t>
      </w:r>
      <w:r w:rsidRPr="00E75D75">
        <w:t>lcohol consumption</w:t>
      </w:r>
      <w:r w:rsidRPr="00D21CF3">
        <w:t xml:space="preserve"> was negatively associated with </w:t>
      </w:r>
      <w:r w:rsidR="0046431A">
        <w:t xml:space="preserve">diabetic self-care practice </w:t>
      </w:r>
      <w:r w:rsidR="00E7469D">
        <w:t>ad</w:t>
      </w:r>
      <w:r w:rsidR="00E7469D" w:rsidRPr="00D21CF3">
        <w:t>herence</w:t>
      </w:r>
      <w:r w:rsidR="00E7469D">
        <w:t xml:space="preserve">. A study conducted in France </w:t>
      </w:r>
      <w:r w:rsidR="00CA79D8">
        <w:t xml:space="preserve">and America </w:t>
      </w:r>
      <w:r w:rsidR="00E7469D">
        <w:t xml:space="preserve">showed that smoking is negatively associated with diabetic self-care practice adherence </w:t>
      </w:r>
      <w:r w:rsidR="00E7469D">
        <w:fldChar w:fldCharType="begin"/>
      </w:r>
      <w:r w:rsidR="00CA79D8">
        <w:instrText xml:space="preserve"> ADDIN EN.CITE &lt;EndNote&gt;&lt;Cite&gt;&lt;Author&gt;Haire-Joshu&lt;/Author&gt;&lt;Year&gt;1999&lt;/Year&gt;&lt;RecNum&gt;13722&lt;/RecNum&gt;&lt;DisplayText&gt;(37, 38)&lt;/DisplayText&gt;&lt;record&gt;&lt;rec-number&gt;13722&lt;/rec-number&gt;&lt;foreign-keys&gt;&lt;key app="EN" db-id="fwfdsezzn0det4efapwxsfxi55av0zvwr5ad" timestamp="1748848372"&gt;13722&lt;/key&gt;&lt;/foreign-keys&gt;&lt;ref-type name="Journal Article"&gt;17&lt;/ref-type&gt;&lt;contributors&gt;&lt;authors&gt;&lt;author&gt;Haire-Joshu, Debra&lt;/author&gt;&lt;author&gt;Glasgow, Russell E&lt;/author&gt;&lt;author&gt;Tibbs, Tiffany L&lt;/author&gt;&lt;/authors&gt;&lt;/contributors&gt;&lt;titles&gt;&lt;title&gt;Smoking and diabetes&lt;/title&gt;&lt;secondary-title&gt;Diabetes care&lt;/secondary-title&gt;&lt;/titles&gt;&lt;periodical&gt;&lt;full-title&gt;Diabetes Care&lt;/full-title&gt;&lt;abbr-1&gt;DIABETES CARE&lt;/abbr-1&gt;&lt;/periodical&gt;&lt;pages&gt;1887-1898&lt;/pages&gt;&lt;volume&gt;22&lt;/volume&gt;&lt;number&gt;11&lt;/number&gt;&lt;dates&gt;&lt;year&gt;1999&lt;/year&gt;&lt;/dates&gt;&lt;isbn&gt;0149-5992&lt;/isbn&gt;&lt;urls&gt;&lt;/urls&gt;&lt;/record&gt;&lt;/Cite&gt;&lt;Cite&gt;&lt;Author&gt;Yeh&lt;/Author&gt;&lt;Year&gt;2010&lt;/Year&gt;&lt;RecNum&gt;13723&lt;/RecNum&gt;&lt;record&gt;&lt;rec-number&gt;13723&lt;/rec-number&gt;&lt;foreign-keys&gt;&lt;key app="EN" db-id="fwfdsezzn0det4efapwxsfxi55av0zvwr5ad" timestamp="1748848543"&gt;13723&lt;/key&gt;&lt;/foreign-keys&gt;&lt;ref-type name="Journal Article"&gt;17&lt;/ref-type&gt;&lt;contributors&gt;&lt;authors&gt;&lt;author&gt;Yeh, Hsin-Chieh&lt;/author&gt;&lt;author&gt;Duncan, Bruce B&lt;/author&gt;&lt;author&gt;Schmidt, Maria Inês&lt;/author&gt;&lt;author&gt;Wang, Nae-Yuh&lt;/author&gt;&lt;author&gt;Brancati, Frederick L&lt;/author&gt;&lt;/authors&gt;&lt;/contributors&gt;&lt;titles&gt;&lt;title&gt;Smoking, smoking cessation, and risk for type 2 diabetes mellitus: a cohort study&lt;/title&gt;&lt;secondary-title&gt;Annals of internal medicine&lt;/secondary-title&gt;&lt;/titles&gt;&lt;periodical&gt;&lt;full-title&gt;Annals of Internal Medicine&lt;/full-title&gt;&lt;abbr-1&gt;Ann. Intern. Med.&lt;/abbr-1&gt;&lt;/periodical&gt;&lt;pages&gt;10-17&lt;/pages&gt;&lt;volume&gt;152&lt;/volume&gt;&lt;number&gt;1&lt;/number&gt;&lt;dates&gt;&lt;year&gt;2010&lt;/year&gt;&lt;/dates&gt;&lt;isbn&gt;0003-4819&lt;/isbn&gt;&lt;urls&gt;&lt;/urls&gt;&lt;/record&gt;&lt;/Cite&gt;&lt;/EndNote&gt;</w:instrText>
      </w:r>
      <w:r w:rsidR="00E7469D">
        <w:fldChar w:fldCharType="separate"/>
      </w:r>
      <w:r w:rsidR="00CA79D8">
        <w:rPr>
          <w:noProof/>
        </w:rPr>
        <w:t>(</w:t>
      </w:r>
      <w:hyperlink w:anchor="_ENREF_37" w:tooltip="Haire-Joshu, 1999 #13722" w:history="1">
        <w:r w:rsidR="005D580E">
          <w:rPr>
            <w:noProof/>
          </w:rPr>
          <w:t>37</w:t>
        </w:r>
      </w:hyperlink>
      <w:r w:rsidR="00CA79D8">
        <w:rPr>
          <w:noProof/>
        </w:rPr>
        <w:t xml:space="preserve">, </w:t>
      </w:r>
      <w:hyperlink w:anchor="_ENREF_38" w:tooltip="Yeh, 2010 #13723" w:history="1">
        <w:r w:rsidR="005D580E">
          <w:rPr>
            <w:noProof/>
          </w:rPr>
          <w:t>38</w:t>
        </w:r>
      </w:hyperlink>
      <w:r w:rsidR="00CA79D8">
        <w:rPr>
          <w:noProof/>
        </w:rPr>
        <w:t>)</w:t>
      </w:r>
      <w:r w:rsidR="00E7469D">
        <w:fldChar w:fldCharType="end"/>
      </w:r>
      <w:r w:rsidR="00E7469D">
        <w:t>.</w:t>
      </w:r>
    </w:p>
    <w:p w14:paraId="21A302D4" w14:textId="77777777" w:rsidR="006A3C70" w:rsidRDefault="006A3C70" w:rsidP="007427E3">
      <w:pPr>
        <w:pStyle w:val="NormalWeb"/>
        <w:spacing w:line="360" w:lineRule="auto"/>
        <w:ind w:left="1296" w:right="864"/>
        <w:jc w:val="both"/>
      </w:pPr>
    </w:p>
    <w:p w14:paraId="559BE5C7" w14:textId="77777777" w:rsidR="006A3C70" w:rsidRDefault="006A3C70" w:rsidP="007427E3">
      <w:pPr>
        <w:pStyle w:val="NormalWeb"/>
        <w:spacing w:line="360" w:lineRule="auto"/>
        <w:ind w:left="1296" w:right="864"/>
        <w:jc w:val="both"/>
      </w:pPr>
    </w:p>
    <w:p w14:paraId="7B77FD2A" w14:textId="77777777" w:rsidR="006A3C70" w:rsidRPr="0044514C" w:rsidRDefault="006A3C70" w:rsidP="007427E3">
      <w:pPr>
        <w:pStyle w:val="NormalWeb"/>
        <w:spacing w:line="360" w:lineRule="auto"/>
        <w:ind w:left="1296" w:right="864"/>
        <w:jc w:val="both"/>
      </w:pPr>
    </w:p>
    <w:p w14:paraId="7D2106E3" w14:textId="1605BC80" w:rsidR="007B52E7" w:rsidRPr="00DD6506" w:rsidRDefault="00204852" w:rsidP="00DD6506">
      <w:pPr>
        <w:spacing w:line="360" w:lineRule="auto"/>
        <w:ind w:right="1440"/>
        <w:jc w:val="both"/>
        <w:rPr>
          <w:rFonts w:cs="Times New Roman"/>
          <w:b/>
          <w:szCs w:val="24"/>
        </w:rPr>
      </w:pPr>
      <w:r>
        <w:rPr>
          <w:rFonts w:cs="Times New Roman"/>
          <w:b/>
          <w:szCs w:val="24"/>
        </w:rPr>
        <w:t xml:space="preserve">                                                     </w:t>
      </w:r>
      <w:r w:rsidR="00FE68E8">
        <w:rPr>
          <w:rFonts w:cs="Times New Roman"/>
          <w:b/>
          <w:szCs w:val="24"/>
        </w:rPr>
        <w:t xml:space="preserve">  </w:t>
      </w:r>
      <w:r w:rsidR="0044514C">
        <w:rPr>
          <w:rFonts w:cs="Times New Roman"/>
          <w:b/>
          <w:szCs w:val="24"/>
        </w:rPr>
        <w:t xml:space="preserve">          </w:t>
      </w:r>
      <w:r w:rsidR="00FE68E8">
        <w:rPr>
          <w:rFonts w:cs="Times New Roman"/>
          <w:b/>
          <w:szCs w:val="24"/>
        </w:rPr>
        <w:t xml:space="preserve">  </w:t>
      </w:r>
      <w:r>
        <w:rPr>
          <w:rFonts w:cs="Times New Roman"/>
          <w:b/>
          <w:szCs w:val="24"/>
        </w:rPr>
        <w:t xml:space="preserve">    </w:t>
      </w:r>
      <w:r w:rsidR="00B55904" w:rsidRPr="00B82B35">
        <w:rPr>
          <w:rFonts w:cs="Times New Roman"/>
          <w:b/>
          <w:szCs w:val="24"/>
        </w:rPr>
        <w:t xml:space="preserve">Conceptual framework </w:t>
      </w:r>
    </w:p>
    <w:p w14:paraId="108486B5" w14:textId="3A752988" w:rsidR="007B52E7" w:rsidRPr="00E1209D" w:rsidRDefault="002A5D8F" w:rsidP="00D26BB7">
      <w:pPr>
        <w:tabs>
          <w:tab w:val="left" w:pos="8565"/>
        </w:tabs>
      </w:pPr>
      <w:r>
        <w:rPr>
          <w:noProof/>
        </w:rPr>
        <mc:AlternateContent>
          <mc:Choice Requires="wpg">
            <w:drawing>
              <wp:anchor distT="0" distB="0" distL="114300" distR="114300" simplePos="0" relativeHeight="251652096" behindDoc="0" locked="0" layoutInCell="1" allowOverlap="1" wp14:anchorId="05455B38" wp14:editId="03DB96D1">
                <wp:simplePos x="0" y="0"/>
                <wp:positionH relativeFrom="column">
                  <wp:posOffset>723900</wp:posOffset>
                </wp:positionH>
                <wp:positionV relativeFrom="paragraph">
                  <wp:posOffset>40640</wp:posOffset>
                </wp:positionV>
                <wp:extent cx="2552065" cy="4607560"/>
                <wp:effectExtent l="0" t="0" r="19685" b="21590"/>
                <wp:wrapNone/>
                <wp:docPr id="1132839769" name="Group 14"/>
                <wp:cNvGraphicFramePr/>
                <a:graphic xmlns:a="http://schemas.openxmlformats.org/drawingml/2006/main">
                  <a:graphicData uri="http://schemas.microsoft.com/office/word/2010/wordprocessingGroup">
                    <wpg:wgp>
                      <wpg:cNvGrpSpPr/>
                      <wpg:grpSpPr>
                        <a:xfrm>
                          <a:off x="0" y="0"/>
                          <a:ext cx="2552065" cy="4607560"/>
                          <a:chOff x="478789" y="1597497"/>
                          <a:chExt cx="2697559" cy="4479423"/>
                        </a:xfrm>
                        <a:solidFill>
                          <a:schemeClr val="accent1"/>
                        </a:solidFill>
                      </wpg:grpSpPr>
                      <wps:wsp>
                        <wps:cNvPr id="1020879856" name="Rectangle 1020879856"/>
                        <wps:cNvSpPr/>
                        <wps:spPr>
                          <a:xfrm>
                            <a:off x="478790" y="4372824"/>
                            <a:ext cx="2225032" cy="1704096"/>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00A0E9F" w14:textId="77777777" w:rsidR="00743CD2" w:rsidRPr="005F2A96" w:rsidRDefault="00743CD2" w:rsidP="001E382A">
                              <w:pPr>
                                <w:shd w:val="clear" w:color="auto" w:fill="FFFFFF" w:themeFill="background1"/>
                                <w:spacing w:after="0"/>
                                <w:jc w:val="both"/>
                                <w:rPr>
                                  <w:rFonts w:cs="Times New Roman"/>
                                  <w:b/>
                                  <w:color w:val="auto"/>
                                  <w:szCs w:val="24"/>
                                </w:rPr>
                              </w:pPr>
                              <w:r w:rsidRPr="005F2A96">
                                <w:rPr>
                                  <w:rFonts w:cs="Times New Roman"/>
                                  <w:b/>
                                  <w:color w:val="auto"/>
                                  <w:szCs w:val="24"/>
                                </w:rPr>
                                <w:t>Socio-demographic factors</w:t>
                              </w:r>
                            </w:p>
                            <w:p w14:paraId="6CDFABD9"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Age</w:t>
                              </w:r>
                            </w:p>
                            <w:p w14:paraId="25DD7058" w14:textId="57BDF1CC"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r w:rsidRPr="005F2A96">
                                <w:rPr>
                                  <w:rFonts w:cs="Times New Roman"/>
                                  <w:bCs/>
                                  <w:color w:val="auto"/>
                                  <w:szCs w:val="24"/>
                                </w:rPr>
                                <w:t xml:space="preserve">Religion </w:t>
                              </w:r>
                            </w:p>
                            <w:p w14:paraId="21CDED34" w14:textId="4B1FB799"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Sex </w:t>
                              </w:r>
                            </w:p>
                            <w:p w14:paraId="7411AF57"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Education level</w:t>
                              </w:r>
                            </w:p>
                            <w:p w14:paraId="6580996F"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Marital status</w:t>
                              </w:r>
                            </w:p>
                            <w:p w14:paraId="118B28D8" w14:textId="7CA9CE75"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Monthly income </w:t>
                              </w:r>
                            </w:p>
                            <w:p w14:paraId="22AAA111" w14:textId="71D8C929"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Occupation status</w:t>
                              </w:r>
                            </w:p>
                            <w:p w14:paraId="06F1BE4E" w14:textId="66BDC323"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Residence  </w:t>
                              </w:r>
                            </w:p>
                            <w:p w14:paraId="21FDF8F7" w14:textId="302ACAB4" w:rsidR="00743CD2" w:rsidRPr="002A5D8F" w:rsidRDefault="00743CD2" w:rsidP="002A5D8F">
                              <w:pPr>
                                <w:shd w:val="clear" w:color="auto" w:fill="FFFFFF" w:themeFill="background1"/>
                                <w:spacing w:after="0" w:line="240" w:lineRule="auto"/>
                                <w:jc w:val="both"/>
                                <w:rPr>
                                  <w:rFonts w:cs="Times New Roman"/>
                                  <w:bCs/>
                                  <w:color w:val="auto"/>
                                  <w:szCs w:val="24"/>
                                </w:rPr>
                              </w:pPr>
                            </w:p>
                            <w:p w14:paraId="1D0FEC6B" w14:textId="74AF2CAF" w:rsidR="00743CD2" w:rsidRPr="002A5D8F" w:rsidRDefault="00743CD2" w:rsidP="002A5D8F">
                              <w:pPr>
                                <w:shd w:val="clear" w:color="auto" w:fill="FFFFFF" w:themeFill="background1"/>
                                <w:spacing w:after="0" w:line="240" w:lineRule="auto"/>
                                <w:jc w:val="both"/>
                                <w:rPr>
                                  <w:rFonts w:cs="Times New Roman"/>
                                  <w:bCs/>
                                  <w:color w:val="auto"/>
                                  <w:szCs w:val="24"/>
                                </w:rPr>
                              </w:pPr>
                              <w:r w:rsidRPr="002A5D8F">
                                <w:rPr>
                                  <w:rFonts w:cs="Times New Roman"/>
                                  <w:bCs/>
                                  <w:color w:val="auto"/>
                                  <w:szCs w:val="24"/>
                                </w:rPr>
                                <w:t xml:space="preserve"> </w:t>
                              </w:r>
                            </w:p>
                            <w:p w14:paraId="2EB6A2EA"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p>
                            <w:p w14:paraId="5F84EED9"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p>
                            <w:p w14:paraId="643CD271" w14:textId="77777777" w:rsidR="00743CD2" w:rsidRPr="005F2A96" w:rsidRDefault="00743CD2" w:rsidP="001E382A">
                              <w:pPr>
                                <w:pStyle w:val="ListParagraph"/>
                                <w:shd w:val="clear" w:color="auto" w:fill="FFFFFF" w:themeFill="background1"/>
                                <w:spacing w:after="0" w:line="240" w:lineRule="auto"/>
                                <w:ind w:left="450"/>
                                <w:jc w:val="both"/>
                                <w:rPr>
                                  <w:rFonts w:cs="Times New Roman"/>
                                  <w:bCs/>
                                  <w:color w:val="auto"/>
                                  <w:szCs w:val="24"/>
                                </w:rPr>
                              </w:pPr>
                            </w:p>
                            <w:p w14:paraId="52A56FE2" w14:textId="77777777" w:rsidR="00743CD2" w:rsidRPr="005F2A96" w:rsidRDefault="00743CD2" w:rsidP="001E382A">
                              <w:pPr>
                                <w:pStyle w:val="ListParagraph"/>
                                <w:shd w:val="clear" w:color="auto" w:fill="FFFFFF" w:themeFill="background1"/>
                                <w:spacing w:after="0" w:line="240" w:lineRule="auto"/>
                                <w:ind w:left="450"/>
                                <w:jc w:val="both"/>
                                <w:rPr>
                                  <w:rFonts w:cs="Times New Roman"/>
                                  <w:bCs/>
                                  <w:color w:val="auto"/>
                                  <w:szCs w:val="24"/>
                                </w:rPr>
                              </w:pPr>
                            </w:p>
                            <w:p w14:paraId="6E7C4753" w14:textId="77777777" w:rsidR="00743CD2" w:rsidRPr="005F2A96" w:rsidRDefault="00743CD2" w:rsidP="001E382A">
                              <w:pPr>
                                <w:shd w:val="clear" w:color="auto" w:fill="FFFFFF" w:themeFill="background1"/>
                                <w:spacing w:after="0" w:line="240" w:lineRule="auto"/>
                                <w:ind w:left="90"/>
                                <w:jc w:val="both"/>
                                <w:rPr>
                                  <w:rFonts w:cs="Times New Roman"/>
                                  <w:b/>
                                  <w:color w:val="auto"/>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8804583" name="Rectangle 38804583"/>
                        <wps:cNvSpPr/>
                        <wps:spPr>
                          <a:xfrm>
                            <a:off x="478789" y="1597497"/>
                            <a:ext cx="2697559" cy="2315027"/>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DDF5AE" w14:textId="339218D9" w:rsidR="00743CD2" w:rsidRPr="005F2A96" w:rsidRDefault="00743CD2" w:rsidP="001E382A">
                              <w:pPr>
                                <w:shd w:val="clear" w:color="auto" w:fill="FFFFFF" w:themeFill="background1"/>
                                <w:spacing w:after="0"/>
                                <w:rPr>
                                  <w:rFonts w:cs="Times New Roman"/>
                                  <w:b/>
                                  <w:color w:val="auto"/>
                                  <w:szCs w:val="24"/>
                                </w:rPr>
                              </w:pPr>
                              <w:r w:rsidRPr="005F2A96">
                                <w:rPr>
                                  <w:rFonts w:cs="Times New Roman"/>
                                  <w:b/>
                                  <w:color w:val="auto"/>
                                  <w:szCs w:val="24"/>
                                </w:rPr>
                                <w:t>Medical</w:t>
                              </w:r>
                              <w:r w:rsidR="008F22C2">
                                <w:rPr>
                                  <w:rFonts w:cs="Times New Roman"/>
                                  <w:b/>
                                  <w:color w:val="auto"/>
                                  <w:szCs w:val="24"/>
                                </w:rPr>
                                <w:t xml:space="preserve"> and other</w:t>
                              </w:r>
                              <w:r w:rsidR="008F22C2" w:rsidRPr="005F2A96">
                                <w:rPr>
                                  <w:rFonts w:cs="Times New Roman"/>
                                  <w:b/>
                                  <w:color w:val="auto"/>
                                  <w:szCs w:val="24"/>
                                </w:rPr>
                                <w:t xml:space="preserve"> related</w:t>
                              </w:r>
                              <w:r w:rsidRPr="005F2A96">
                                <w:rPr>
                                  <w:rFonts w:cs="Times New Roman"/>
                                  <w:b/>
                                  <w:color w:val="auto"/>
                                  <w:szCs w:val="24"/>
                                </w:rPr>
                                <w:t xml:space="preserve">   factors</w:t>
                              </w:r>
                            </w:p>
                            <w:p w14:paraId="4F26DF5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 xml:space="preserve">Duration of treatment </w:t>
                              </w:r>
                            </w:p>
                            <w:p w14:paraId="2153D3BF"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 xml:space="preserve">Type of medication used </w:t>
                              </w:r>
                            </w:p>
                            <w:p w14:paraId="27EEFB83"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Family history of DM</w:t>
                              </w:r>
                            </w:p>
                            <w:p w14:paraId="1633A21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Type of DM</w:t>
                              </w:r>
                            </w:p>
                            <w:p w14:paraId="55DEFDF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Comorbidity</w:t>
                              </w:r>
                            </w:p>
                            <w:p w14:paraId="288D578D" w14:textId="5986762C" w:rsidR="00743CD2" w:rsidRPr="006842F2" w:rsidRDefault="00911AC4" w:rsidP="006842F2">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D</w:t>
                              </w:r>
                              <w:r w:rsidR="00743CD2" w:rsidRPr="005F2A96">
                                <w:rPr>
                                  <w:rFonts w:cs="Times New Roman"/>
                                  <w:color w:val="auto"/>
                                  <w:szCs w:val="24"/>
                                </w:rPr>
                                <w:t>iabetes-related complications</w:t>
                              </w:r>
                            </w:p>
                            <w:p w14:paraId="0FFE548B" w14:textId="28270136" w:rsidR="002A5D8F" w:rsidRDefault="008F22C2"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Training</w:t>
                              </w:r>
                              <w:r w:rsidR="002A5D8F">
                                <w:rPr>
                                  <w:rFonts w:cs="Times New Roman"/>
                                  <w:color w:val="auto"/>
                                  <w:szCs w:val="24"/>
                                </w:rPr>
                                <w:t xml:space="preserve"> </w:t>
                              </w:r>
                            </w:p>
                            <w:p w14:paraId="4D66BAFF" w14:textId="5B021199" w:rsidR="002A5D8F" w:rsidRDefault="002A5D8F"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 xml:space="preserve">Glucometer </w:t>
                              </w:r>
                            </w:p>
                            <w:p w14:paraId="6EF7F4B5" w14:textId="54E2C1C4" w:rsidR="006842F2" w:rsidRPr="005F2A96" w:rsidRDefault="006842F2"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 xml:space="preserve">Body mass index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4" o:spid="_x0000_s1026" style="position:absolute;margin-left:57pt;margin-top:3.2pt;width:200.95pt;height:362.8pt;z-index:251652096;mso-width-relative:margin;mso-height-relative:margin" coordorigin="4787,15974" coordsize="26975,44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">
                <v:rect id="Rectangle 1020879856" o:spid="_x0000_s1027" style="position:absolute;left:4787;top:43728;width:22251;height:170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pGq8cA&#10;AADjAAAADwAAAGRycy9kb3ducmV2LnhtbERP3WvCMBB/F/Y/hBvsTZMpdrEaRTYEx5AxP96P5myL&#10;zaU0Ubv/fhkM9ni/71useteIG3Wh9mzgeaRAEBfe1lwaOB42Qw0iRGSLjWcy8E0BVsuHwQJz6+/8&#10;Rbd9LEUK4ZCjgSrGNpcyFBU5DCPfEifu7DuHMZ1dKW2H9xTuGjlWKpMOa04NFbb0WlFx2V+dgc/J&#10;W+E+dDtZ61O225R+d32PM2OeHvv1HESkPv6L/9xbm+arsdIvMz3N4PenBIBc/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KRqvHAAAA4wAAAA8AAAAAAAAAAAAAAAAAmAIAAGRy&#10;cy9kb3ducmV2LnhtbFBLBQYAAAAABAAEAPUAAACMAwAAAAA=&#10;" filled="f" strokecolor="black [3213]" strokeweight="2pt">
                  <v:textbox>
                    <w:txbxContent>
                      <w:p w14:paraId="100A0E9F" w14:textId="77777777" w:rsidR="00743CD2" w:rsidRPr="005F2A96" w:rsidRDefault="00743CD2" w:rsidP="001E382A">
                        <w:pPr>
                          <w:shd w:val="clear" w:color="auto" w:fill="FFFFFF" w:themeFill="background1"/>
                          <w:spacing w:after="0"/>
                          <w:jc w:val="both"/>
                          <w:rPr>
                            <w:rFonts w:cs="Times New Roman"/>
                            <w:b/>
                            <w:color w:val="auto"/>
                            <w:szCs w:val="24"/>
                          </w:rPr>
                        </w:pPr>
                        <w:r w:rsidRPr="005F2A96">
                          <w:rPr>
                            <w:rFonts w:cs="Times New Roman"/>
                            <w:b/>
                            <w:color w:val="auto"/>
                            <w:szCs w:val="24"/>
                          </w:rPr>
                          <w:t>Socio-demographic factors</w:t>
                        </w:r>
                      </w:p>
                      <w:p w14:paraId="6CDFABD9"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Age</w:t>
                        </w:r>
                      </w:p>
                      <w:p w14:paraId="25DD7058" w14:textId="57BDF1CC"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r w:rsidRPr="005F2A96">
                          <w:rPr>
                            <w:rFonts w:cs="Times New Roman"/>
                            <w:bCs/>
                            <w:color w:val="auto"/>
                            <w:szCs w:val="24"/>
                          </w:rPr>
                          <w:t xml:space="preserve">Religion </w:t>
                        </w:r>
                      </w:p>
                      <w:p w14:paraId="21CDED34" w14:textId="4B1FB799"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Sex </w:t>
                        </w:r>
                      </w:p>
                      <w:p w14:paraId="7411AF57"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Education level</w:t>
                        </w:r>
                      </w:p>
                      <w:p w14:paraId="6580996F"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Marital status</w:t>
                        </w:r>
                      </w:p>
                      <w:p w14:paraId="118B28D8" w14:textId="7CA9CE75"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Monthly income </w:t>
                        </w:r>
                      </w:p>
                      <w:p w14:paraId="22AAA111" w14:textId="71D8C929"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Occupation status</w:t>
                        </w:r>
                      </w:p>
                      <w:p w14:paraId="06F1BE4E" w14:textId="66BDC323"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
                            <w:color w:val="auto"/>
                            <w:szCs w:val="24"/>
                          </w:rPr>
                        </w:pPr>
                        <w:r w:rsidRPr="005F2A96">
                          <w:rPr>
                            <w:rFonts w:cs="Times New Roman"/>
                            <w:color w:val="auto"/>
                            <w:szCs w:val="24"/>
                          </w:rPr>
                          <w:t xml:space="preserve">Residence  </w:t>
                        </w:r>
                      </w:p>
                      <w:p w14:paraId="21FDF8F7" w14:textId="302ACAB4" w:rsidR="00743CD2" w:rsidRPr="002A5D8F" w:rsidRDefault="00743CD2" w:rsidP="002A5D8F">
                        <w:pPr>
                          <w:shd w:val="clear" w:color="auto" w:fill="FFFFFF" w:themeFill="background1"/>
                          <w:spacing w:after="0" w:line="240" w:lineRule="auto"/>
                          <w:jc w:val="both"/>
                          <w:rPr>
                            <w:rFonts w:cs="Times New Roman"/>
                            <w:bCs/>
                            <w:color w:val="auto"/>
                            <w:szCs w:val="24"/>
                          </w:rPr>
                        </w:pPr>
                      </w:p>
                      <w:p w14:paraId="1D0FEC6B" w14:textId="74AF2CAF" w:rsidR="00743CD2" w:rsidRPr="002A5D8F" w:rsidRDefault="00743CD2" w:rsidP="002A5D8F">
                        <w:pPr>
                          <w:shd w:val="clear" w:color="auto" w:fill="FFFFFF" w:themeFill="background1"/>
                          <w:spacing w:after="0" w:line="240" w:lineRule="auto"/>
                          <w:jc w:val="both"/>
                          <w:rPr>
                            <w:rFonts w:cs="Times New Roman"/>
                            <w:bCs/>
                            <w:color w:val="auto"/>
                            <w:szCs w:val="24"/>
                          </w:rPr>
                        </w:pPr>
                        <w:r w:rsidRPr="002A5D8F">
                          <w:rPr>
                            <w:rFonts w:cs="Times New Roman"/>
                            <w:bCs/>
                            <w:color w:val="auto"/>
                            <w:szCs w:val="24"/>
                          </w:rPr>
                          <w:t xml:space="preserve"> </w:t>
                        </w:r>
                      </w:p>
                      <w:p w14:paraId="2EB6A2EA"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p>
                      <w:p w14:paraId="5F84EED9" w14:textId="77777777" w:rsidR="00743CD2" w:rsidRPr="005F2A96" w:rsidRDefault="00743CD2" w:rsidP="001E382A">
                        <w:pPr>
                          <w:pStyle w:val="ListParagraph"/>
                          <w:numPr>
                            <w:ilvl w:val="0"/>
                            <w:numId w:val="6"/>
                          </w:numPr>
                          <w:shd w:val="clear" w:color="auto" w:fill="FFFFFF" w:themeFill="background1"/>
                          <w:spacing w:after="0" w:line="240" w:lineRule="auto"/>
                          <w:jc w:val="both"/>
                          <w:rPr>
                            <w:rFonts w:cs="Times New Roman"/>
                            <w:bCs/>
                            <w:color w:val="auto"/>
                            <w:szCs w:val="24"/>
                          </w:rPr>
                        </w:pPr>
                      </w:p>
                      <w:p w14:paraId="643CD271" w14:textId="77777777" w:rsidR="00743CD2" w:rsidRPr="005F2A96" w:rsidRDefault="00743CD2" w:rsidP="001E382A">
                        <w:pPr>
                          <w:pStyle w:val="ListParagraph"/>
                          <w:shd w:val="clear" w:color="auto" w:fill="FFFFFF" w:themeFill="background1"/>
                          <w:spacing w:after="0" w:line="240" w:lineRule="auto"/>
                          <w:ind w:left="450"/>
                          <w:jc w:val="both"/>
                          <w:rPr>
                            <w:rFonts w:cs="Times New Roman"/>
                            <w:bCs/>
                            <w:color w:val="auto"/>
                            <w:szCs w:val="24"/>
                          </w:rPr>
                        </w:pPr>
                      </w:p>
                      <w:p w14:paraId="52A56FE2" w14:textId="77777777" w:rsidR="00743CD2" w:rsidRPr="005F2A96" w:rsidRDefault="00743CD2" w:rsidP="001E382A">
                        <w:pPr>
                          <w:pStyle w:val="ListParagraph"/>
                          <w:shd w:val="clear" w:color="auto" w:fill="FFFFFF" w:themeFill="background1"/>
                          <w:spacing w:after="0" w:line="240" w:lineRule="auto"/>
                          <w:ind w:left="450"/>
                          <w:jc w:val="both"/>
                          <w:rPr>
                            <w:rFonts w:cs="Times New Roman"/>
                            <w:bCs/>
                            <w:color w:val="auto"/>
                            <w:szCs w:val="24"/>
                          </w:rPr>
                        </w:pPr>
                      </w:p>
                      <w:p w14:paraId="6E7C4753" w14:textId="77777777" w:rsidR="00743CD2" w:rsidRPr="005F2A96" w:rsidRDefault="00743CD2" w:rsidP="001E382A">
                        <w:pPr>
                          <w:shd w:val="clear" w:color="auto" w:fill="FFFFFF" w:themeFill="background1"/>
                          <w:spacing w:after="0" w:line="240" w:lineRule="auto"/>
                          <w:ind w:left="90"/>
                          <w:jc w:val="both"/>
                          <w:rPr>
                            <w:rFonts w:cs="Times New Roman"/>
                            <w:b/>
                            <w:color w:val="auto"/>
                            <w:szCs w:val="24"/>
                          </w:rPr>
                        </w:pPr>
                      </w:p>
                    </w:txbxContent>
                  </v:textbox>
                </v:rect>
                <v:rect id="Rectangle 38804583" o:spid="_x0000_s1028" style="position:absolute;left:4787;top:15974;width:26976;height:2315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" filled="f" strokecolor="black [3213]" strokeweight="2pt">
                  <v:textbox>
                    <w:txbxContent>
                      <w:p w14:paraId="25DDF5AE" w14:textId="339218D9" w:rsidR="00743CD2" w:rsidRPr="005F2A96" w:rsidRDefault="00743CD2" w:rsidP="001E382A">
                        <w:pPr>
                          <w:shd w:val="clear" w:color="auto" w:fill="FFFFFF" w:themeFill="background1"/>
                          <w:spacing w:after="0"/>
                          <w:rPr>
                            <w:rFonts w:cs="Times New Roman"/>
                            <w:b/>
                            <w:color w:val="auto"/>
                            <w:szCs w:val="24"/>
                          </w:rPr>
                        </w:pPr>
                        <w:r w:rsidRPr="005F2A96">
                          <w:rPr>
                            <w:rFonts w:cs="Times New Roman"/>
                            <w:b/>
                            <w:color w:val="auto"/>
                            <w:szCs w:val="24"/>
                          </w:rPr>
                          <w:t>Medical</w:t>
                        </w:r>
                        <w:bookmarkStart w:id="25" w:name="_GoBack"/>
                        <w:bookmarkEnd w:id="25"/>
                        <w:r w:rsidR="008F22C2">
                          <w:rPr>
                            <w:rFonts w:cs="Times New Roman"/>
                            <w:b/>
                            <w:color w:val="auto"/>
                            <w:szCs w:val="24"/>
                          </w:rPr>
                          <w:t xml:space="preserve"> </w:t>
                        </w:r>
                        <w:r w:rsidR="008F22C2">
                          <w:rPr>
                            <w:rFonts w:cs="Times New Roman"/>
                            <w:b/>
                            <w:color w:val="auto"/>
                            <w:szCs w:val="24"/>
                          </w:rPr>
                          <w:t>and other</w:t>
                        </w:r>
                        <w:r w:rsidR="008F22C2" w:rsidRPr="005F2A96">
                          <w:rPr>
                            <w:rFonts w:cs="Times New Roman"/>
                            <w:b/>
                            <w:color w:val="auto"/>
                            <w:szCs w:val="24"/>
                          </w:rPr>
                          <w:t xml:space="preserve"> related</w:t>
                        </w:r>
                        <w:r w:rsidRPr="005F2A96">
                          <w:rPr>
                            <w:rFonts w:cs="Times New Roman"/>
                            <w:b/>
                            <w:color w:val="auto"/>
                            <w:szCs w:val="24"/>
                          </w:rPr>
                          <w:t xml:space="preserve">   factors</w:t>
                        </w:r>
                      </w:p>
                      <w:p w14:paraId="4F26DF5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 xml:space="preserve">Duration of treatment </w:t>
                        </w:r>
                      </w:p>
                      <w:p w14:paraId="2153D3BF"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 xml:space="preserve">Type of medication used </w:t>
                        </w:r>
                      </w:p>
                      <w:p w14:paraId="27EEFB83"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Family history of DM</w:t>
                        </w:r>
                      </w:p>
                      <w:p w14:paraId="1633A21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Type of DM</w:t>
                        </w:r>
                      </w:p>
                      <w:p w14:paraId="55DEFDFD" w14:textId="77777777" w:rsidR="00743CD2" w:rsidRPr="005F2A96" w:rsidRDefault="00743CD2" w:rsidP="001E382A">
                        <w:pPr>
                          <w:pStyle w:val="ListParagraph"/>
                          <w:numPr>
                            <w:ilvl w:val="0"/>
                            <w:numId w:val="8"/>
                          </w:numPr>
                          <w:shd w:val="clear" w:color="auto" w:fill="FFFFFF" w:themeFill="background1"/>
                          <w:spacing w:after="0"/>
                          <w:jc w:val="both"/>
                          <w:rPr>
                            <w:rFonts w:cs="Times New Roman"/>
                            <w:color w:val="auto"/>
                            <w:szCs w:val="24"/>
                          </w:rPr>
                        </w:pPr>
                        <w:r w:rsidRPr="005F2A96">
                          <w:rPr>
                            <w:rFonts w:eastAsia="Times New Roman" w:cs="Times New Roman"/>
                            <w:color w:val="auto"/>
                            <w:szCs w:val="24"/>
                          </w:rPr>
                          <w:t>Comorbidity</w:t>
                        </w:r>
                      </w:p>
                      <w:p w14:paraId="288D578D" w14:textId="5986762C" w:rsidR="00743CD2" w:rsidRPr="006842F2" w:rsidRDefault="00911AC4" w:rsidP="006842F2">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D</w:t>
                        </w:r>
                        <w:r w:rsidR="00743CD2" w:rsidRPr="005F2A96">
                          <w:rPr>
                            <w:rFonts w:cs="Times New Roman"/>
                            <w:color w:val="auto"/>
                            <w:szCs w:val="24"/>
                          </w:rPr>
                          <w:t>iabetes-related complications</w:t>
                        </w:r>
                      </w:p>
                      <w:p w14:paraId="0FFE548B" w14:textId="28270136" w:rsidR="002A5D8F" w:rsidRDefault="008F22C2"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Training</w:t>
                        </w:r>
                        <w:r w:rsidR="002A5D8F">
                          <w:rPr>
                            <w:rFonts w:cs="Times New Roman"/>
                            <w:color w:val="auto"/>
                            <w:szCs w:val="24"/>
                          </w:rPr>
                          <w:t xml:space="preserve"> </w:t>
                        </w:r>
                      </w:p>
                      <w:p w14:paraId="4D66BAFF" w14:textId="5B021199" w:rsidR="002A5D8F" w:rsidRDefault="002A5D8F"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 xml:space="preserve">Glucometer </w:t>
                        </w:r>
                      </w:p>
                      <w:p w14:paraId="6EF7F4B5" w14:textId="54E2C1C4" w:rsidR="006842F2" w:rsidRPr="005F2A96" w:rsidRDefault="006842F2" w:rsidP="001E382A">
                        <w:pPr>
                          <w:pStyle w:val="ListParagraph"/>
                          <w:numPr>
                            <w:ilvl w:val="0"/>
                            <w:numId w:val="8"/>
                          </w:numPr>
                          <w:shd w:val="clear" w:color="auto" w:fill="FFFFFF" w:themeFill="background1"/>
                          <w:spacing w:after="0"/>
                          <w:jc w:val="both"/>
                          <w:rPr>
                            <w:rFonts w:cs="Times New Roman"/>
                            <w:color w:val="auto"/>
                            <w:szCs w:val="24"/>
                          </w:rPr>
                        </w:pPr>
                        <w:r>
                          <w:rPr>
                            <w:rFonts w:cs="Times New Roman"/>
                            <w:color w:val="auto"/>
                            <w:szCs w:val="24"/>
                          </w:rPr>
                          <w:t xml:space="preserve">Body mass index </w:t>
                        </w:r>
                      </w:p>
                    </w:txbxContent>
                  </v:textbox>
                </v:rect>
              </v:group>
            </w:pict>
          </mc:Fallback>
        </mc:AlternateContent>
      </w:r>
    </w:p>
    <w:p w14:paraId="473095D6" w14:textId="3D6A47EA" w:rsidR="007B52E7" w:rsidRPr="00E1209D" w:rsidRDefault="00F60EFC" w:rsidP="007B52E7">
      <w:r>
        <w:rPr>
          <w:noProof/>
        </w:rPr>
        <mc:AlternateContent>
          <mc:Choice Requires="wps">
            <w:drawing>
              <wp:anchor distT="0" distB="0" distL="114300" distR="114300" simplePos="0" relativeHeight="251655168" behindDoc="0" locked="0" layoutInCell="1" allowOverlap="1" wp14:anchorId="792D8279" wp14:editId="22120904">
                <wp:simplePos x="0" y="0"/>
                <wp:positionH relativeFrom="column">
                  <wp:posOffset>4791075</wp:posOffset>
                </wp:positionH>
                <wp:positionV relativeFrom="paragraph">
                  <wp:posOffset>15240</wp:posOffset>
                </wp:positionV>
                <wp:extent cx="2076450" cy="866775"/>
                <wp:effectExtent l="0" t="0" r="19050" b="28575"/>
                <wp:wrapNone/>
                <wp:docPr id="551806849" name="Rectangle 21"/>
                <wp:cNvGraphicFramePr/>
                <a:graphic xmlns:a="http://schemas.openxmlformats.org/drawingml/2006/main">
                  <a:graphicData uri="http://schemas.microsoft.com/office/word/2010/wordprocessingShape">
                    <wps:wsp>
                      <wps:cNvSpPr/>
                      <wps:spPr>
                        <a:xfrm>
                          <a:off x="0" y="0"/>
                          <a:ext cx="2076450" cy="866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41DCAD" w14:textId="5D08F578" w:rsidR="00743CD2" w:rsidRPr="00F60EFC" w:rsidRDefault="00743CD2" w:rsidP="00F60EFC">
                            <w:pPr>
                              <w:rPr>
                                <w:b/>
                                <w:bCs/>
                              </w:rPr>
                            </w:pPr>
                            <w:r w:rsidRPr="00F60EFC">
                              <w:rPr>
                                <w:b/>
                                <w:bCs/>
                              </w:rPr>
                              <w:t xml:space="preserve">Behavioral related factors </w:t>
                            </w:r>
                          </w:p>
                          <w:p w14:paraId="00CC047A" w14:textId="7070E697" w:rsidR="00743CD2" w:rsidRDefault="00743CD2" w:rsidP="00F60EFC">
                            <w:pPr>
                              <w:pStyle w:val="ListParagraph"/>
                              <w:numPr>
                                <w:ilvl w:val="0"/>
                                <w:numId w:val="40"/>
                              </w:numPr>
                            </w:pPr>
                            <w:r>
                              <w:t>Cigarette smoking</w:t>
                            </w:r>
                          </w:p>
                          <w:p w14:paraId="68D432B7" w14:textId="56C55FED" w:rsidR="00743CD2" w:rsidRDefault="00743CD2" w:rsidP="00F60EFC">
                            <w:pPr>
                              <w:pStyle w:val="ListParagraph"/>
                              <w:numPr>
                                <w:ilvl w:val="0"/>
                                <w:numId w:val="40"/>
                              </w:numPr>
                            </w:pPr>
                            <w:r>
                              <w:t xml:space="preserve">Alcohol consumption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2D8279" id="Rectangle 21" o:spid="_x0000_s1029" style="position:absolute;margin-left:377.25pt;margin-top:1.2pt;width:163.5pt;height:68.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" fillcolor="white [3201]" strokecolor="black [3213]" strokeweight="2pt">
                <v:textbox>
                  <w:txbxContent>
                    <w:p w14:paraId="3841DCAD" w14:textId="5D08F578" w:rsidR="00743CD2" w:rsidRPr="00F60EFC" w:rsidRDefault="00743CD2" w:rsidP="00F60EFC">
                      <w:pPr>
                        <w:rPr>
                          <w:b/>
                          <w:bCs/>
                        </w:rPr>
                      </w:pPr>
                      <w:r w:rsidRPr="00F60EFC">
                        <w:rPr>
                          <w:b/>
                          <w:bCs/>
                        </w:rPr>
                        <w:t xml:space="preserve">Behavioral related factors </w:t>
                      </w:r>
                    </w:p>
                    <w:p w14:paraId="00CC047A" w14:textId="7070E697" w:rsidR="00743CD2" w:rsidRDefault="00743CD2" w:rsidP="00F60EFC">
                      <w:pPr>
                        <w:pStyle w:val="ListParagraph"/>
                        <w:numPr>
                          <w:ilvl w:val="0"/>
                          <w:numId w:val="40"/>
                        </w:numPr>
                      </w:pPr>
                      <w:r>
                        <w:t>Cigarette smoking</w:t>
                      </w:r>
                    </w:p>
                    <w:p w14:paraId="68D432B7" w14:textId="56C55FED" w:rsidR="00743CD2" w:rsidRDefault="00743CD2" w:rsidP="00F60EFC">
                      <w:pPr>
                        <w:pStyle w:val="ListParagraph"/>
                        <w:numPr>
                          <w:ilvl w:val="0"/>
                          <w:numId w:val="40"/>
                        </w:numPr>
                      </w:pPr>
                      <w:r>
                        <w:t xml:space="preserve">Alcohol consumption </w:t>
                      </w:r>
                    </w:p>
                  </w:txbxContent>
                </v:textbox>
              </v:rect>
            </w:pict>
          </mc:Fallback>
        </mc:AlternateContent>
      </w:r>
    </w:p>
    <w:p w14:paraId="2DF1028B" w14:textId="27732D67" w:rsidR="007B52E7" w:rsidRPr="00E1209D" w:rsidRDefault="007B52E7" w:rsidP="007B52E7"/>
    <w:p w14:paraId="62C605D4" w14:textId="339E4CD1" w:rsidR="007B52E7" w:rsidRPr="00B242D9" w:rsidRDefault="00473D58" w:rsidP="00FF395B">
      <w:pPr>
        <w:tabs>
          <w:tab w:val="left" w:pos="8040"/>
        </w:tabs>
        <w:spacing w:line="360" w:lineRule="auto"/>
        <w:ind w:left="2160" w:right="1440"/>
        <w:jc w:val="both"/>
        <w:rPr>
          <w:rFonts w:cs="Times New Roman"/>
          <w:bCs/>
          <w:szCs w:val="24"/>
        </w:rPr>
      </w:pPr>
      <w:r>
        <w:rPr>
          <w:rFonts w:cs="Times New Roman"/>
          <w:bCs/>
          <w:noProof/>
          <w:szCs w:val="24"/>
        </w:rPr>
        <mc:AlternateContent>
          <mc:Choice Requires="wps">
            <w:drawing>
              <wp:anchor distT="0" distB="0" distL="114300" distR="114300" simplePos="0" relativeHeight="251661312" behindDoc="0" locked="0" layoutInCell="1" allowOverlap="1" wp14:anchorId="52FC18D5" wp14:editId="751594D8">
                <wp:simplePos x="0" y="0"/>
                <wp:positionH relativeFrom="column">
                  <wp:posOffset>3371849</wp:posOffset>
                </wp:positionH>
                <wp:positionV relativeFrom="paragraph">
                  <wp:posOffset>224789</wp:posOffset>
                </wp:positionV>
                <wp:extent cx="3009900" cy="1114425"/>
                <wp:effectExtent l="38100" t="38100" r="19050" b="28575"/>
                <wp:wrapNone/>
                <wp:docPr id="86563834" name="Straight Arrow Connector 21"/>
                <wp:cNvGraphicFramePr/>
                <a:graphic xmlns:a="http://schemas.openxmlformats.org/drawingml/2006/main">
                  <a:graphicData uri="http://schemas.microsoft.com/office/word/2010/wordprocessingShape">
                    <wps:wsp>
                      <wps:cNvCnPr/>
                      <wps:spPr>
                        <a:xfrm flipH="1" flipV="1">
                          <a:off x="0" y="0"/>
                          <a:ext cx="3009900" cy="1114425"/>
                        </a:xfrm>
                        <a:prstGeom prst="straightConnector1">
                          <a:avLst/>
                        </a:prstGeom>
                        <a:ln>
                          <a:prstDash val="sys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40173F" id="_x0000_t32" coordsize="21600,21600" o:spt="32" o:oned="t" path="m,l21600,21600e" filled="f">
                <v:path arrowok="t" fillok="f" o:connecttype="none"/>
                <o:lock v:ext="edit" shapetype="t"/>
              </v:shapetype>
              <v:shape id="Straight Arrow Connector 21" o:spid="_x0000_s1026" type="#_x0000_t32" style="position:absolute;margin-left:265.5pt;margin-top:17.7pt;width:237pt;height:87.75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" strokecolor="black [3040]">
                <v:stroke dashstyle="3 1" endarrow="block"/>
              </v:shape>
            </w:pict>
          </mc:Fallback>
        </mc:AlternateContent>
      </w:r>
      <w:r w:rsidR="00F60EFC">
        <w:rPr>
          <w:rFonts w:cs="Times New Roman"/>
          <w:bCs/>
          <w:noProof/>
          <w:szCs w:val="24"/>
        </w:rPr>
        <mc:AlternateContent>
          <mc:Choice Requires="wps">
            <w:drawing>
              <wp:anchor distT="0" distB="0" distL="114300" distR="114300" simplePos="0" relativeHeight="251659264" behindDoc="0" locked="0" layoutInCell="1" allowOverlap="1" wp14:anchorId="35ACFE33" wp14:editId="38166A07">
                <wp:simplePos x="0" y="0"/>
                <wp:positionH relativeFrom="column">
                  <wp:posOffset>5419725</wp:posOffset>
                </wp:positionH>
                <wp:positionV relativeFrom="paragraph">
                  <wp:posOffset>224790</wp:posOffset>
                </wp:positionV>
                <wp:extent cx="819150" cy="1217930"/>
                <wp:effectExtent l="38100" t="0" r="19050" b="58420"/>
                <wp:wrapNone/>
                <wp:docPr id="1824079512" name="Straight Arrow Connector 14"/>
                <wp:cNvGraphicFramePr/>
                <a:graphic xmlns:a="http://schemas.openxmlformats.org/drawingml/2006/main">
                  <a:graphicData uri="http://schemas.microsoft.com/office/word/2010/wordprocessingShape">
                    <wps:wsp>
                      <wps:cNvCnPr/>
                      <wps:spPr>
                        <a:xfrm flipH="1">
                          <a:off x="0" y="0"/>
                          <a:ext cx="819150" cy="121793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C160A6" id="Straight Arrow Connector 14" o:spid="_x0000_s1026" type="#_x0000_t32" style="position:absolute;margin-left:426.75pt;margin-top:17.7pt;width:64.5pt;height:95.9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" strokecolor="windowText">
                <v:stroke endarrow="block"/>
              </v:shape>
            </w:pict>
          </mc:Fallback>
        </mc:AlternateContent>
      </w:r>
      <w:r w:rsidR="00FF395B">
        <w:rPr>
          <w:rFonts w:cs="Times New Roman"/>
          <w:bCs/>
          <w:szCs w:val="24"/>
        </w:rPr>
        <w:tab/>
      </w:r>
    </w:p>
    <w:p w14:paraId="2CBB9436" w14:textId="18C4091D" w:rsidR="00BD62EF" w:rsidRDefault="00DD6506" w:rsidP="00BD62EF">
      <w:pPr>
        <w:spacing w:line="360" w:lineRule="auto"/>
        <w:ind w:right="1440"/>
        <w:jc w:val="both"/>
        <w:rPr>
          <w:szCs w:val="24"/>
        </w:rPr>
      </w:pPr>
      <w:r>
        <w:rPr>
          <w:rFonts w:cs="Times New Roman"/>
          <w:bCs/>
          <w:noProof/>
          <w:szCs w:val="24"/>
        </w:rPr>
        <mc:AlternateContent>
          <mc:Choice Requires="wps">
            <w:drawing>
              <wp:anchor distT="0" distB="0" distL="114300" distR="114300" simplePos="0" relativeHeight="251651072" behindDoc="0" locked="0" layoutInCell="1" allowOverlap="1" wp14:anchorId="61AF6C3D" wp14:editId="18A8BACD">
                <wp:simplePos x="0" y="0"/>
                <wp:positionH relativeFrom="column">
                  <wp:posOffset>3369365</wp:posOffset>
                </wp:positionH>
                <wp:positionV relativeFrom="paragraph">
                  <wp:posOffset>73135</wp:posOffset>
                </wp:positionV>
                <wp:extent cx="1133061" cy="795131"/>
                <wp:effectExtent l="0" t="0" r="67310" b="62230"/>
                <wp:wrapNone/>
                <wp:docPr id="1662774120" name="Straight Arrow Connector 14"/>
                <wp:cNvGraphicFramePr/>
                <a:graphic xmlns:a="http://schemas.openxmlformats.org/drawingml/2006/main">
                  <a:graphicData uri="http://schemas.microsoft.com/office/word/2010/wordprocessingShape">
                    <wps:wsp>
                      <wps:cNvCnPr/>
                      <wps:spPr>
                        <a:xfrm>
                          <a:off x="0" y="0"/>
                          <a:ext cx="1133061" cy="795131"/>
                        </a:xfrm>
                        <a:prstGeom prst="straightConnector1">
                          <a:avLst/>
                        </a:prstGeom>
                        <a:ln>
                          <a:solidFill>
                            <a:schemeClr val="tx1"/>
                          </a:solidFill>
                          <a:tailEnd type="triangle"/>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699FAF" id="Straight Arrow Connector 14" o:spid="_x0000_s1026" type="#_x0000_t32" style="position:absolute;margin-left:265.3pt;margin-top:5.75pt;width:89.2pt;height:62.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" strokecolor="black [3213]">
                <v:stroke endarrow="block"/>
              </v:shape>
            </w:pict>
          </mc:Fallback>
        </mc:AlternateContent>
      </w:r>
    </w:p>
    <w:p w14:paraId="1330D084" w14:textId="25F00737" w:rsidR="00BD62EF" w:rsidRDefault="007F41BD" w:rsidP="00BD62EF">
      <w:pPr>
        <w:spacing w:line="360" w:lineRule="auto"/>
        <w:ind w:right="1440"/>
        <w:jc w:val="both"/>
        <w:rPr>
          <w:szCs w:val="24"/>
        </w:rPr>
      </w:pPr>
      <w:r>
        <w:rPr>
          <w:noProof/>
          <w:szCs w:val="24"/>
        </w:rPr>
        <mc:AlternateContent>
          <mc:Choice Requires="wps">
            <w:drawing>
              <wp:anchor distT="0" distB="0" distL="114300" distR="114300" simplePos="0" relativeHeight="251657216" behindDoc="0" locked="0" layoutInCell="1" allowOverlap="1" wp14:anchorId="21513030" wp14:editId="0C7B55FE">
                <wp:simplePos x="0" y="0"/>
                <wp:positionH relativeFrom="column">
                  <wp:posOffset>4505325</wp:posOffset>
                </wp:positionH>
                <wp:positionV relativeFrom="paragraph">
                  <wp:posOffset>300990</wp:posOffset>
                </wp:positionV>
                <wp:extent cx="914400" cy="914400"/>
                <wp:effectExtent l="0" t="0" r="19050" b="19050"/>
                <wp:wrapNone/>
                <wp:docPr id="795329938" name="Rectangle 23"/>
                <wp:cNvGraphicFramePr/>
                <a:graphic xmlns:a="http://schemas.openxmlformats.org/drawingml/2006/main">
                  <a:graphicData uri="http://schemas.microsoft.com/office/word/2010/wordprocessingShape">
                    <wps:wsp>
                      <wps:cNvSpPr/>
                      <wps:spPr>
                        <a:xfrm>
                          <a:off x="0" y="0"/>
                          <a:ext cx="914400" cy="914400"/>
                        </a:xfrm>
                        <a:prstGeom prst="rect">
                          <a:avLst/>
                        </a:prstGeom>
                        <a:ln/>
                      </wps:spPr>
                      <wps:style>
                        <a:lnRef idx="2">
                          <a:schemeClr val="dk1"/>
                        </a:lnRef>
                        <a:fillRef idx="1">
                          <a:schemeClr val="lt1"/>
                        </a:fillRef>
                        <a:effectRef idx="0">
                          <a:schemeClr val="dk1"/>
                        </a:effectRef>
                        <a:fontRef idx="minor">
                          <a:schemeClr val="dk1"/>
                        </a:fontRef>
                      </wps:style>
                      <wps:txbx>
                        <w:txbxContent>
                          <w:p w14:paraId="4A629C7F" w14:textId="16747726" w:rsidR="00743CD2" w:rsidRDefault="00743CD2" w:rsidP="00920E53">
                            <w:pPr>
                              <w:jc w:val="center"/>
                            </w:pPr>
                            <w:r>
                              <w:t xml:space="preserve">Diabetic self-care practice adherence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513030" id="Rectangle 23" o:spid="_x0000_s1030" style="position:absolute;left:0;text-align:left;margin-left:354.75pt;margin-top:23.7pt;width:1in;height:1in;z-index:2516572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" fillcolor="white [3201]" strokecolor="black [3200]" strokeweight="2pt">
                <v:textbox>
                  <w:txbxContent>
                    <w:p w14:paraId="4A629C7F" w14:textId="16747726" w:rsidR="00743CD2" w:rsidRDefault="00743CD2" w:rsidP="00920E53">
                      <w:pPr>
                        <w:jc w:val="center"/>
                      </w:pPr>
                      <w:r>
                        <w:t xml:space="preserve">Diabetic self-care practice adherence </w:t>
                      </w:r>
                    </w:p>
                  </w:txbxContent>
                </v:textbox>
              </v:rect>
            </w:pict>
          </mc:Fallback>
        </mc:AlternateContent>
      </w:r>
    </w:p>
    <w:p w14:paraId="17287D6F" w14:textId="5E344412" w:rsidR="00BD62EF" w:rsidRDefault="00473D58" w:rsidP="00BD62EF">
      <w:pPr>
        <w:spacing w:line="360" w:lineRule="auto"/>
        <w:ind w:right="1440"/>
        <w:jc w:val="both"/>
        <w:rPr>
          <w:szCs w:val="24"/>
        </w:rPr>
      </w:pPr>
      <w:r>
        <w:rPr>
          <w:rFonts w:cs="Times New Roman"/>
          <w:bCs/>
          <w:noProof/>
          <w:szCs w:val="24"/>
        </w:rPr>
        <mc:AlternateContent>
          <mc:Choice Requires="wps">
            <w:drawing>
              <wp:anchor distT="0" distB="0" distL="114300" distR="114300" simplePos="0" relativeHeight="251663360" behindDoc="0" locked="0" layoutInCell="1" allowOverlap="1" wp14:anchorId="5D64844E" wp14:editId="0C964B92">
                <wp:simplePos x="0" y="0"/>
                <wp:positionH relativeFrom="column">
                  <wp:posOffset>1752600</wp:posOffset>
                </wp:positionH>
                <wp:positionV relativeFrom="paragraph">
                  <wp:posOffset>274320</wp:posOffset>
                </wp:positionV>
                <wp:extent cx="45719" cy="504190"/>
                <wp:effectExtent l="38100" t="38100" r="50165" b="29210"/>
                <wp:wrapNone/>
                <wp:docPr id="1700060411" name="Straight Arrow Connector 14"/>
                <wp:cNvGraphicFramePr/>
                <a:graphic xmlns:a="http://schemas.openxmlformats.org/drawingml/2006/main">
                  <a:graphicData uri="http://schemas.microsoft.com/office/word/2010/wordprocessingShape">
                    <wps:wsp>
                      <wps:cNvCnPr/>
                      <wps:spPr>
                        <a:xfrm flipV="1">
                          <a:off x="0" y="0"/>
                          <a:ext cx="45719" cy="504190"/>
                        </a:xfrm>
                        <a:prstGeom prst="straightConnector1">
                          <a:avLst/>
                        </a:prstGeom>
                        <a:noFill/>
                        <a:ln w="9525" cap="rnd" cmpd="sng" algn="ctr">
                          <a:solidFill>
                            <a:sysClr val="windowText" lastClr="000000"/>
                          </a:solidFill>
                          <a:prstDash val="sysDash"/>
                          <a:bevel/>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1D3A62" id="Straight Arrow Connector 14" o:spid="_x0000_s1026" type="#_x0000_t32" style="position:absolute;margin-left:138pt;margin-top:21.6pt;width:3.6pt;height:39.7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" strokecolor="windowText">
                <v:stroke dashstyle="3 1" endarrow="block" joinstyle="bevel" endcap="round"/>
              </v:shape>
            </w:pict>
          </mc:Fallback>
        </mc:AlternateContent>
      </w:r>
      <w:r w:rsidR="00EF0EE1">
        <w:rPr>
          <w:noProof/>
          <w:szCs w:val="24"/>
        </w:rPr>
        <mc:AlternateContent>
          <mc:Choice Requires="wps">
            <w:drawing>
              <wp:anchor distT="0" distB="0" distL="114300" distR="114300" simplePos="0" relativeHeight="251656192" behindDoc="0" locked="0" layoutInCell="1" allowOverlap="1" wp14:anchorId="2B663473" wp14:editId="4FC32550">
                <wp:simplePos x="0" y="0"/>
                <wp:positionH relativeFrom="column">
                  <wp:posOffset>6000750</wp:posOffset>
                </wp:positionH>
                <wp:positionV relativeFrom="paragraph">
                  <wp:posOffset>165100</wp:posOffset>
                </wp:positionV>
                <wp:extent cx="914400" cy="952500"/>
                <wp:effectExtent l="0" t="0" r="19050" b="19050"/>
                <wp:wrapNone/>
                <wp:docPr id="788107117" name="Rectangle 22"/>
                <wp:cNvGraphicFramePr/>
                <a:graphic xmlns:a="http://schemas.openxmlformats.org/drawingml/2006/main">
                  <a:graphicData uri="http://schemas.microsoft.com/office/word/2010/wordprocessingShape">
                    <wps:wsp>
                      <wps:cNvSpPr/>
                      <wps:spPr>
                        <a:xfrm>
                          <a:off x="0" y="0"/>
                          <a:ext cx="914400" cy="952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4257F06" w14:textId="202F94AB" w:rsidR="00743CD2" w:rsidRDefault="00743CD2" w:rsidP="00FF0770">
                            <w:pPr>
                              <w:jc w:val="center"/>
                            </w:pPr>
                            <w:r>
                              <w:t xml:space="preserve">Knowledge of diabetic self-care practice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663473" id="Rectangle 22" o:spid="_x0000_s1031" style="position:absolute;left:0;text-align:left;margin-left:472.5pt;margin-top:13pt;width:1in;height:7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" fillcolor="white [3201]" strokecolor="black [3213]" strokeweight="2pt">
                <v:textbox>
                  <w:txbxContent>
                    <w:p w14:paraId="34257F06" w14:textId="202F94AB" w:rsidR="00743CD2" w:rsidRDefault="00743CD2" w:rsidP="00FF0770">
                      <w:pPr>
                        <w:jc w:val="center"/>
                      </w:pPr>
                      <w:r>
                        <w:t xml:space="preserve">Knowledge of diabetic self-care practice </w:t>
                      </w:r>
                    </w:p>
                  </w:txbxContent>
                </v:textbox>
              </v:rect>
            </w:pict>
          </mc:Fallback>
        </mc:AlternateContent>
      </w:r>
    </w:p>
    <w:p w14:paraId="243FBEC3" w14:textId="7AB5F85C" w:rsidR="00BD62EF" w:rsidRDefault="00473D58" w:rsidP="00BD62EF">
      <w:pPr>
        <w:spacing w:line="360" w:lineRule="auto"/>
        <w:ind w:right="1440"/>
        <w:jc w:val="both"/>
        <w:rPr>
          <w:szCs w:val="24"/>
        </w:rPr>
      </w:pPr>
      <w:r>
        <w:rPr>
          <w:rFonts w:cs="Times New Roman"/>
          <w:bCs/>
          <w:noProof/>
          <w:szCs w:val="24"/>
        </w:rPr>
        <mc:AlternateContent>
          <mc:Choice Requires="wps">
            <w:drawing>
              <wp:anchor distT="0" distB="0" distL="114300" distR="114300" simplePos="0" relativeHeight="251654144" behindDoc="0" locked="0" layoutInCell="1" allowOverlap="1" wp14:anchorId="2B925F60" wp14:editId="29384162">
                <wp:simplePos x="0" y="0"/>
                <wp:positionH relativeFrom="column">
                  <wp:posOffset>2924175</wp:posOffset>
                </wp:positionH>
                <wp:positionV relativeFrom="paragraph">
                  <wp:posOffset>198755</wp:posOffset>
                </wp:positionV>
                <wp:extent cx="1581150" cy="438150"/>
                <wp:effectExtent l="0" t="57150" r="0" b="19050"/>
                <wp:wrapNone/>
                <wp:docPr id="879651483" name="Straight Arrow Connector 14"/>
                <wp:cNvGraphicFramePr/>
                <a:graphic xmlns:a="http://schemas.openxmlformats.org/drawingml/2006/main">
                  <a:graphicData uri="http://schemas.microsoft.com/office/word/2010/wordprocessingShape">
                    <wps:wsp>
                      <wps:cNvCnPr/>
                      <wps:spPr>
                        <a:xfrm flipV="1">
                          <a:off x="0" y="0"/>
                          <a:ext cx="1581150" cy="4381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7015C8" id="Straight Arrow Connector 14" o:spid="_x0000_s1026" type="#_x0000_t32" style="position:absolute;margin-left:230.25pt;margin-top:15.65pt;width:124.5pt;height:34.5pt;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" strokecolor="black [3040]">
                <v:stroke endarrow="block"/>
              </v:shape>
            </w:pict>
          </mc:Fallback>
        </mc:AlternateContent>
      </w:r>
      <w:r w:rsidR="00DD6506">
        <w:rPr>
          <w:noProof/>
          <w:szCs w:val="24"/>
        </w:rPr>
        <mc:AlternateContent>
          <mc:Choice Requires="wps">
            <w:drawing>
              <wp:anchor distT="0" distB="0" distL="114300" distR="114300" simplePos="0" relativeHeight="251660288" behindDoc="0" locked="0" layoutInCell="1" allowOverlap="1" wp14:anchorId="2FE17A43" wp14:editId="28F0B00D">
                <wp:simplePos x="0" y="0"/>
                <wp:positionH relativeFrom="column">
                  <wp:posOffset>5416825</wp:posOffset>
                </wp:positionH>
                <wp:positionV relativeFrom="paragraph">
                  <wp:posOffset>36526</wp:posOffset>
                </wp:positionV>
                <wp:extent cx="579369" cy="45719"/>
                <wp:effectExtent l="38100" t="38100" r="11430" b="88265"/>
                <wp:wrapNone/>
                <wp:docPr id="300478669" name="Straight Arrow Connector 28"/>
                <wp:cNvGraphicFramePr/>
                <a:graphic xmlns:a="http://schemas.openxmlformats.org/drawingml/2006/main">
                  <a:graphicData uri="http://schemas.microsoft.com/office/word/2010/wordprocessingShape">
                    <wps:wsp>
                      <wps:cNvCnPr/>
                      <wps:spPr>
                        <a:xfrm flipH="1">
                          <a:off x="0" y="0"/>
                          <a:ext cx="579369" cy="4571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115088" id="Straight Arrow Connector 28" o:spid="_x0000_s1026" type="#_x0000_t32" style="position:absolute;margin-left:426.5pt;margin-top:2.9pt;width:45.6pt;height:3.6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" strokecolor="black [3040]">
                <v:stroke endarrow="block"/>
              </v:shape>
            </w:pict>
          </mc:Fallback>
        </mc:AlternateContent>
      </w:r>
    </w:p>
    <w:bookmarkStart w:id="25" w:name="_Toc191481606"/>
    <w:bookmarkStart w:id="26" w:name="_Toc197407368"/>
    <w:bookmarkStart w:id="27" w:name="_Toc198029841"/>
    <w:bookmarkStart w:id="28" w:name="_Toc198091967"/>
    <w:p w14:paraId="40783789" w14:textId="222979A0" w:rsidR="00D26BB7" w:rsidRDefault="00473D58" w:rsidP="005A1514">
      <w:pPr>
        <w:spacing w:line="360" w:lineRule="auto"/>
        <w:ind w:left="1296" w:right="864"/>
        <w:jc w:val="both"/>
        <w:rPr>
          <w:szCs w:val="24"/>
        </w:rPr>
      </w:pPr>
      <w:r>
        <w:rPr>
          <w:rFonts w:cs="Times New Roman"/>
          <w:bCs/>
          <w:noProof/>
          <w:szCs w:val="24"/>
        </w:rPr>
        <mc:AlternateContent>
          <mc:Choice Requires="wps">
            <w:drawing>
              <wp:anchor distT="0" distB="0" distL="114300" distR="114300" simplePos="0" relativeHeight="251662336" behindDoc="0" locked="0" layoutInCell="1" allowOverlap="1" wp14:anchorId="7133060C" wp14:editId="6168FC87">
                <wp:simplePos x="0" y="0"/>
                <wp:positionH relativeFrom="column">
                  <wp:posOffset>2905124</wp:posOffset>
                </wp:positionH>
                <wp:positionV relativeFrom="paragraph">
                  <wp:posOffset>247014</wp:posOffset>
                </wp:positionV>
                <wp:extent cx="3076575" cy="295275"/>
                <wp:effectExtent l="0" t="57150" r="28575" b="28575"/>
                <wp:wrapNone/>
                <wp:docPr id="225826832" name="Straight Arrow Connector 14"/>
                <wp:cNvGraphicFramePr/>
                <a:graphic xmlns:a="http://schemas.openxmlformats.org/drawingml/2006/main">
                  <a:graphicData uri="http://schemas.microsoft.com/office/word/2010/wordprocessingShape">
                    <wps:wsp>
                      <wps:cNvCnPr/>
                      <wps:spPr>
                        <a:xfrm flipV="1">
                          <a:off x="0" y="0"/>
                          <a:ext cx="3076575" cy="295275"/>
                        </a:xfrm>
                        <a:prstGeom prst="straightConnector1">
                          <a:avLst/>
                        </a:prstGeom>
                        <a:noFill/>
                        <a:ln w="9525" cap="flat" cmpd="sng" algn="ctr">
                          <a:solidFill>
                            <a:sysClr val="windowText" lastClr="000000"/>
                          </a:solidFill>
                          <a:prstDash val="sysDash"/>
                          <a:tailEnd type="triangle"/>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9010B39" id="Straight Arrow Connector 14" o:spid="_x0000_s1026" type="#_x0000_t32" style="position:absolute;margin-left:228.75pt;margin-top:19.45pt;width:242.25pt;height:23.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" strokecolor="windowText">
                <v:stroke dashstyle="3 1" endarrow="block"/>
              </v:shape>
            </w:pict>
          </mc:Fallback>
        </mc:AlternateContent>
      </w:r>
    </w:p>
    <w:p w14:paraId="685E3186" w14:textId="66795F4F" w:rsidR="00D26BB7" w:rsidRDefault="00D26BB7" w:rsidP="0033219A">
      <w:pPr>
        <w:spacing w:line="360" w:lineRule="auto"/>
        <w:ind w:left="1296" w:right="864"/>
        <w:jc w:val="both"/>
        <w:rPr>
          <w:noProof/>
          <w:szCs w:val="24"/>
        </w:rPr>
      </w:pPr>
    </w:p>
    <w:p w14:paraId="594A40A6" w14:textId="77777777" w:rsidR="00170EA6" w:rsidRDefault="00170EA6" w:rsidP="0033219A">
      <w:pPr>
        <w:spacing w:line="360" w:lineRule="auto"/>
        <w:ind w:left="1296" w:right="864"/>
        <w:jc w:val="both"/>
        <w:rPr>
          <w:noProof/>
          <w:szCs w:val="24"/>
        </w:rPr>
      </w:pPr>
    </w:p>
    <w:p w14:paraId="40CCE0C8" w14:textId="77777777" w:rsidR="00170EA6" w:rsidRDefault="00170EA6" w:rsidP="0033219A">
      <w:pPr>
        <w:spacing w:line="360" w:lineRule="auto"/>
        <w:ind w:left="1296" w:right="864"/>
        <w:jc w:val="both"/>
        <w:rPr>
          <w:noProof/>
          <w:szCs w:val="24"/>
        </w:rPr>
      </w:pPr>
    </w:p>
    <w:p w14:paraId="0FD38BC1" w14:textId="77777777" w:rsidR="00170EA6" w:rsidRDefault="00170EA6" w:rsidP="0033219A">
      <w:pPr>
        <w:spacing w:line="360" w:lineRule="auto"/>
        <w:ind w:left="1296" w:right="864"/>
        <w:jc w:val="both"/>
        <w:rPr>
          <w:szCs w:val="24"/>
        </w:rPr>
      </w:pPr>
    </w:p>
    <w:p w14:paraId="588DC604" w14:textId="4C1D67B9" w:rsidR="00267578" w:rsidRPr="003741A9" w:rsidRDefault="00830473" w:rsidP="00AF116E">
      <w:pPr>
        <w:spacing w:line="360" w:lineRule="auto"/>
        <w:ind w:left="720" w:right="864"/>
        <w:jc w:val="both"/>
        <w:rPr>
          <w:rFonts w:cs="Times New Roman"/>
          <w:bCs/>
          <w:szCs w:val="24"/>
        </w:rPr>
      </w:pPr>
      <w:bookmarkStart w:id="29" w:name="_Toc199684526"/>
      <w:bookmarkStart w:id="30" w:name="_Toc199778693"/>
      <w:r w:rsidRPr="00830473">
        <w:rPr>
          <w:szCs w:val="24"/>
        </w:rPr>
        <w:t xml:space="preserve">Figure </w:t>
      </w:r>
      <w:r w:rsidRPr="00830473">
        <w:rPr>
          <w:szCs w:val="24"/>
        </w:rPr>
        <w:fldChar w:fldCharType="begin"/>
      </w:r>
      <w:r w:rsidRPr="00830473">
        <w:rPr>
          <w:szCs w:val="24"/>
        </w:rPr>
        <w:instrText xml:space="preserve"> SEQ Figure \* ARABIC </w:instrText>
      </w:r>
      <w:r w:rsidRPr="00830473">
        <w:rPr>
          <w:szCs w:val="24"/>
        </w:rPr>
        <w:fldChar w:fldCharType="separate"/>
      </w:r>
      <w:r w:rsidR="008324F9">
        <w:rPr>
          <w:noProof/>
          <w:szCs w:val="24"/>
        </w:rPr>
        <w:t>1</w:t>
      </w:r>
      <w:r w:rsidRPr="00830473">
        <w:rPr>
          <w:szCs w:val="24"/>
        </w:rPr>
        <w:fldChar w:fldCharType="end"/>
      </w:r>
      <w:r w:rsidRPr="00830473">
        <w:rPr>
          <w:noProof/>
          <w:szCs w:val="24"/>
        </w:rPr>
        <w:t>:</w:t>
      </w:r>
      <w:r w:rsidR="008003EC">
        <w:rPr>
          <w:noProof/>
          <w:szCs w:val="24"/>
        </w:rPr>
        <w:t xml:space="preserve"> </w:t>
      </w:r>
      <w:r w:rsidRPr="00830473">
        <w:rPr>
          <w:noProof/>
          <w:szCs w:val="24"/>
        </w:rPr>
        <w:t xml:space="preserve">Conceptual framework </w:t>
      </w:r>
      <w:r w:rsidR="00B561C1">
        <w:rPr>
          <w:noProof/>
          <w:szCs w:val="24"/>
        </w:rPr>
        <w:t xml:space="preserve">of </w:t>
      </w:r>
      <w:r w:rsidR="00B561C1" w:rsidRPr="00A82E0A">
        <w:rPr>
          <w:rFonts w:cs="Times New Roman"/>
          <w:szCs w:val="24"/>
        </w:rPr>
        <w:t>diabetic self-care</w:t>
      </w:r>
      <w:r w:rsidR="00B561C1" w:rsidRPr="00A82E0A">
        <w:rPr>
          <w:rFonts w:cs="Times New Roman"/>
          <w:szCs w:val="24"/>
          <w:lang w:val="am-ET"/>
        </w:rPr>
        <w:t xml:space="preserve"> </w:t>
      </w:r>
      <w:r w:rsidR="00A764C4">
        <w:rPr>
          <w:rFonts w:cs="Times New Roman"/>
          <w:szCs w:val="24"/>
        </w:rPr>
        <w:t>p</w:t>
      </w:r>
      <w:r w:rsidR="00B561C1" w:rsidRPr="00A82E0A">
        <w:rPr>
          <w:rFonts w:cs="Times New Roman"/>
          <w:szCs w:val="24"/>
        </w:rPr>
        <w:t xml:space="preserve">ractice adherence and associated </w:t>
      </w:r>
      <w:r w:rsidR="00B561C1" w:rsidRPr="00A82E0A">
        <w:rPr>
          <w:rFonts w:cs="Times New Roman"/>
          <w:szCs w:val="24"/>
          <w:lang w:val="am-ET"/>
        </w:rPr>
        <w:t xml:space="preserve">factors </w:t>
      </w:r>
      <w:r w:rsidR="00B561C1" w:rsidRPr="00A82E0A">
        <w:rPr>
          <w:rFonts w:cs="Times New Roman"/>
          <w:szCs w:val="24"/>
        </w:rPr>
        <w:t xml:space="preserve">among adult </w:t>
      </w:r>
      <w:r w:rsidR="00B561C1" w:rsidRPr="00A82E0A">
        <w:rPr>
          <w:rFonts w:cs="Times New Roman"/>
          <w:szCs w:val="24"/>
          <w:lang w:val="am-ET"/>
        </w:rPr>
        <w:t>diabetic patients</w:t>
      </w:r>
      <w:r w:rsidR="00B561C1" w:rsidRPr="00A82E0A">
        <w:rPr>
          <w:rFonts w:cs="Times New Roman"/>
          <w:szCs w:val="24"/>
        </w:rPr>
        <w:t xml:space="preserve"> attending </w:t>
      </w:r>
      <w:r w:rsidR="00B561C1">
        <w:rPr>
          <w:rFonts w:cs="Times New Roman"/>
          <w:szCs w:val="24"/>
        </w:rPr>
        <w:t>Debre-Markos Comprehensive Specialized Hospital,</w:t>
      </w:r>
      <w:r w:rsidR="00B561C1" w:rsidRPr="00A82E0A">
        <w:rPr>
          <w:rFonts w:cs="Times New Roman"/>
          <w:szCs w:val="24"/>
        </w:rPr>
        <w:t xml:space="preserve"> </w:t>
      </w:r>
      <w:r w:rsidR="00B561C1" w:rsidRPr="00EC7A46">
        <w:rPr>
          <w:rFonts w:cs="Times New Roman"/>
          <w:szCs w:val="24"/>
        </w:rPr>
        <w:t>2</w:t>
      </w:r>
      <w:r w:rsidR="00B561C1">
        <w:rPr>
          <w:rFonts w:cs="Times New Roman"/>
          <w:szCs w:val="24"/>
        </w:rPr>
        <w:t xml:space="preserve">025 </w:t>
      </w:r>
      <w:r w:rsidR="00BD62EF">
        <w:rPr>
          <w:rFonts w:cs="Times New Roman"/>
          <w:bCs/>
          <w:szCs w:val="24"/>
        </w:rPr>
        <w:fldChar w:fldCharType="begin"/>
      </w:r>
      <w:r w:rsidR="00BF27D8">
        <w:rPr>
          <w:rFonts w:cs="Times New Roman"/>
          <w:bCs/>
          <w:szCs w:val="24"/>
        </w:rPr>
        <w:instrText xml:space="preserve"> ADDIN EN.CITE &lt;EndNote&gt;&lt;Cite&gt;&lt;Author&gt;Bekele&lt;/Author&gt;&lt;Year&gt;2024&lt;/Year&gt;&lt;RecNum&gt;2&lt;/RecNum&gt;&lt;DisplayText&gt;(1, 6)&lt;/DisplayText&gt;&lt;record&gt;&lt;rec-number&gt;2&lt;/rec-number&gt;&lt;foreign-keys&gt;&lt;key app="EN" db-id="0f29fpwpz9d0puer52bxt5d6r52v0wr25z5v" timestamp="1735906589"&gt;2&lt;/key&gt;&lt;/foreign-keys&gt;&lt;ref-type name="Journal Article"&gt;17&lt;/ref-type&gt;&lt;contributors&gt;&lt;authors&gt;&lt;author&gt;Bekele, Nardos Tilahun&lt;/author&gt;&lt;author&gt;Habtewold, Ephrem Mannekulih&lt;/author&gt;&lt;author&gt;Deybasso, Haji Aman&lt;/author&gt;&lt;author&gt;Mekuria Negussie, Yohannes&lt;/author&gt;&lt;/authors&gt;&lt;/contributors&gt;&lt;titles&gt;&lt;title&gt;Poor self-care practices and contributing factors among adults with type 2 diabetes in Adama, Ethiopia&lt;/title&gt;&lt;secondary-title&gt;Scientific Reports&lt;/secondary-title&gt;&lt;/titles&gt;&lt;periodical&gt;&lt;full-title&gt;Scientific Reports&lt;/full-title&gt;&lt;/periodical&gt;&lt;pages&gt;13660&lt;/pages&gt;&lt;volume&gt;14&lt;/volume&gt;&lt;number&gt;1&lt;/number&gt;&lt;dates&gt;&lt;year&gt;2024&lt;/year&gt;&lt;/dates&gt;&lt;isbn&gt;2045-2322&lt;/isbn&gt;&lt;urls&gt;&lt;/urls&gt;&lt;/record&gt;&lt;/Cite&gt;&lt;Cite&gt;&lt;Author&gt;Gebresilase&lt;/Author&gt;&lt;Year&gt;2024&lt;/Year&gt;&lt;RecNum&gt;3&lt;/RecNum&gt;&lt;record&gt;&lt;rec-number&gt;3&lt;/rec-number&gt;&lt;foreign-keys&gt;&lt;key app="EN" db-id="0f29fpwpz9d0puer52bxt5d6r52v0wr25z5v" timestamp="1735906978"&gt;3&lt;/key&gt;&lt;/foreign-keys&gt;&lt;ref-type name="Journal Article"&gt;17&lt;/ref-type&gt;&lt;contributors&gt;&lt;authors&gt;&lt;author&gt;Gebresilase, Freweini Gebremeskel&lt;/author&gt;&lt;author&gt;Bekele, Yohannes Ayalew&lt;/author&gt;&lt;author&gt;Gebremedhin, Ketema Bizuwork&lt;/author&gt;&lt;author&gt;Tolera, Boka Dugassa&lt;/author&gt;&lt;/authors&gt;&lt;/contributors&gt;&lt;titles&gt;&lt;title&gt;Knowledge and self-care practice among patients with hypertension in tertiary public hospitals of Addis Ababa, Ethiopia: A multicenter cross-sectional study&lt;/title&gt;&lt;secondary-title&gt;International Journal of Cardiology Cardiovascular Risk and Prevention&lt;/secondary-title&gt;&lt;/titles&gt;&lt;periodical&gt;&lt;full-title&gt;International Journal of Cardiology Cardiovascular Risk and Prevention&lt;/full-title&gt;&lt;/periodical&gt;&lt;pages&gt;200333&lt;/pages&gt;&lt;volume&gt;23&lt;/volume&gt;&lt;dates&gt;&lt;year&gt;2024&lt;/year&gt;&lt;/dates&gt;&lt;isbn&gt;2772-4875&lt;/isbn&gt;&lt;urls&gt;&lt;/urls&gt;&lt;/record&gt;&lt;/Cite&gt;&lt;/EndNote&gt;</w:instrText>
      </w:r>
      <w:r w:rsidR="00BD62EF">
        <w:rPr>
          <w:rFonts w:cs="Times New Roman"/>
          <w:bCs/>
          <w:szCs w:val="24"/>
        </w:rPr>
        <w:fldChar w:fldCharType="separate"/>
      </w:r>
      <w:r w:rsidR="00BF27D8">
        <w:rPr>
          <w:rFonts w:cs="Times New Roman"/>
          <w:bCs/>
          <w:noProof/>
          <w:szCs w:val="24"/>
        </w:rPr>
        <w:t>(</w:t>
      </w:r>
      <w:hyperlink w:anchor="_ENREF_1" w:tooltip="Bekele, 2024 #2" w:history="1">
        <w:r w:rsidR="005D580E">
          <w:rPr>
            <w:rFonts w:cs="Times New Roman"/>
            <w:bCs/>
            <w:noProof/>
            <w:szCs w:val="24"/>
          </w:rPr>
          <w:t>1</w:t>
        </w:r>
      </w:hyperlink>
      <w:r w:rsidR="00BF27D8">
        <w:rPr>
          <w:rFonts w:cs="Times New Roman"/>
          <w:bCs/>
          <w:noProof/>
          <w:szCs w:val="24"/>
        </w:rPr>
        <w:t xml:space="preserve">, </w:t>
      </w:r>
      <w:hyperlink w:anchor="_ENREF_6" w:tooltip="Gebresilase, 2024 #3" w:history="1">
        <w:r w:rsidR="005D580E">
          <w:rPr>
            <w:rFonts w:cs="Times New Roman"/>
            <w:bCs/>
            <w:noProof/>
            <w:szCs w:val="24"/>
          </w:rPr>
          <w:t>6</w:t>
        </w:r>
      </w:hyperlink>
      <w:r w:rsidR="00BF27D8">
        <w:rPr>
          <w:rFonts w:cs="Times New Roman"/>
          <w:bCs/>
          <w:noProof/>
          <w:szCs w:val="24"/>
        </w:rPr>
        <w:t>)</w:t>
      </w:r>
      <w:bookmarkEnd w:id="29"/>
      <w:bookmarkEnd w:id="30"/>
      <w:r w:rsidR="00BD62EF">
        <w:rPr>
          <w:rFonts w:cs="Times New Roman"/>
          <w:bCs/>
          <w:szCs w:val="24"/>
        </w:rPr>
        <w:fldChar w:fldCharType="end"/>
      </w:r>
      <w:bookmarkStart w:id="31" w:name="_Toc183098321"/>
      <w:bookmarkEnd w:id="25"/>
      <w:bookmarkEnd w:id="26"/>
      <w:bookmarkEnd w:id="27"/>
      <w:bookmarkEnd w:id="28"/>
    </w:p>
    <w:p w14:paraId="0B75E000" w14:textId="0DFEFB27" w:rsidR="006B0398" w:rsidRDefault="00267578" w:rsidP="00597B48">
      <w:pPr>
        <w:pStyle w:val="Heading2"/>
      </w:pPr>
      <w:r>
        <w:t xml:space="preserve">       </w:t>
      </w:r>
      <w:r w:rsidR="003741A9">
        <w:t xml:space="preserve"> </w:t>
      </w:r>
    </w:p>
    <w:p w14:paraId="36111A91" w14:textId="77777777" w:rsidR="006B0398" w:rsidRDefault="006B0398" w:rsidP="006B0398"/>
    <w:p w14:paraId="69FF4716" w14:textId="77777777" w:rsidR="0035427F" w:rsidRDefault="0035427F" w:rsidP="006B0398"/>
    <w:p w14:paraId="055B2841" w14:textId="77777777" w:rsidR="0035427F" w:rsidRDefault="0035427F" w:rsidP="006B0398"/>
    <w:p w14:paraId="1192AFC7" w14:textId="77777777" w:rsidR="006B0398" w:rsidRPr="006B0398" w:rsidRDefault="006B0398" w:rsidP="006B0398"/>
    <w:p w14:paraId="20BB1BCE" w14:textId="4D81B124" w:rsidR="007C7B17" w:rsidRPr="00F51618" w:rsidRDefault="006B0398" w:rsidP="00597B48">
      <w:pPr>
        <w:pStyle w:val="Heading2"/>
      </w:pPr>
      <w:r>
        <w:t xml:space="preserve">                     </w:t>
      </w:r>
      <w:r w:rsidR="00381110">
        <w:t xml:space="preserve"> </w:t>
      </w:r>
      <w:bookmarkStart w:id="32" w:name="_Toc199778474"/>
      <w:r w:rsidR="006565A1">
        <w:t>1.4</w:t>
      </w:r>
      <w:r w:rsidR="006565A1" w:rsidRPr="00F51618">
        <w:t>. Justification</w:t>
      </w:r>
      <w:r w:rsidR="007C7B17" w:rsidRPr="00F51618">
        <w:t xml:space="preserve"> for the Study</w:t>
      </w:r>
      <w:bookmarkEnd w:id="31"/>
      <w:bookmarkEnd w:id="32"/>
      <w:r w:rsidR="007C7B17" w:rsidRPr="00F51618">
        <w:t xml:space="preserve"> </w:t>
      </w:r>
    </w:p>
    <w:p w14:paraId="683154E8" w14:textId="11720DA0" w:rsidR="00D02875" w:rsidRPr="00D02875" w:rsidRDefault="00D02875" w:rsidP="00D02875">
      <w:pPr>
        <w:spacing w:line="360" w:lineRule="auto"/>
        <w:ind w:left="1440" w:right="720"/>
        <w:jc w:val="both"/>
        <w:rPr>
          <w:rFonts w:eastAsia="Times New Roman" w:cs="Times New Roman"/>
          <w:szCs w:val="24"/>
        </w:rPr>
      </w:pPr>
      <w:r w:rsidRPr="00D02875">
        <w:rPr>
          <w:rFonts w:eastAsia="Times New Roman" w:cs="Times New Roman"/>
          <w:szCs w:val="24"/>
        </w:rPr>
        <w:t>Diabetes mellitus is an increasing public health concern in Ethiopia, driven by lifestyle changes, urbanization, and limited access to preventive care. Despite the importance of self-care in diabetes control, there is a scarcity of local studies examining the factors that influence adherence, especially in diverse populations like Debre Markos Comprehensive Specialized Hospital</w:t>
      </w:r>
      <w:r w:rsidR="00EC675F">
        <w:rPr>
          <w:rFonts w:eastAsia="Times New Roman" w:cs="Times New Roman"/>
          <w:szCs w:val="24"/>
        </w:rPr>
        <w:t xml:space="preserve">. </w:t>
      </w:r>
      <w:r w:rsidRPr="00D02875">
        <w:rPr>
          <w:rFonts w:eastAsia="Times New Roman" w:cs="Times New Roman"/>
          <w:szCs w:val="24"/>
        </w:rPr>
        <w:t>This lack of evidence makes it challenging for healthcare providers and policymakers to design effective, targeted interventions.</w:t>
      </w:r>
    </w:p>
    <w:p w14:paraId="4793499B" w14:textId="71FE823B" w:rsidR="00D02875" w:rsidRPr="00D02875" w:rsidRDefault="00D02875" w:rsidP="00D02875">
      <w:pPr>
        <w:spacing w:line="360" w:lineRule="auto"/>
        <w:ind w:left="1440" w:right="720"/>
        <w:jc w:val="both"/>
        <w:rPr>
          <w:rFonts w:eastAsia="Times New Roman" w:cs="Times New Roman"/>
          <w:szCs w:val="24"/>
        </w:rPr>
      </w:pPr>
      <w:r w:rsidRPr="00D02875">
        <w:rPr>
          <w:rFonts w:eastAsia="Times New Roman" w:cs="Times New Roman"/>
          <w:szCs w:val="24"/>
        </w:rPr>
        <w:t xml:space="preserve">Given that Debre Markos Comprehensive Specialized Hospital serves both urban and rural populations, it offers a unique opportunity to study the barriers and facilitators of diabetes self-care in a representative setting. Identifying these factors is essential to improving patient education, </w:t>
      </w:r>
      <w:r w:rsidR="00DD6506">
        <w:rPr>
          <w:rFonts w:eastAsia="Times New Roman" w:cs="Times New Roman"/>
          <w:szCs w:val="24"/>
        </w:rPr>
        <w:t xml:space="preserve">and </w:t>
      </w:r>
      <w:r w:rsidRPr="00D02875">
        <w:rPr>
          <w:rFonts w:eastAsia="Times New Roman" w:cs="Times New Roman"/>
          <w:szCs w:val="24"/>
        </w:rPr>
        <w:t>guiding clinical support</w:t>
      </w:r>
      <w:r w:rsidR="00EC675F">
        <w:rPr>
          <w:rFonts w:eastAsia="Times New Roman" w:cs="Times New Roman"/>
          <w:szCs w:val="24"/>
        </w:rPr>
        <w:t>.</w:t>
      </w:r>
    </w:p>
    <w:p w14:paraId="787BACC7" w14:textId="77777777" w:rsidR="00D02875" w:rsidRPr="00D02875" w:rsidRDefault="00D02875" w:rsidP="00D02875">
      <w:pPr>
        <w:spacing w:line="360" w:lineRule="auto"/>
        <w:ind w:left="1440" w:right="720"/>
        <w:jc w:val="both"/>
        <w:rPr>
          <w:rFonts w:eastAsia="Times New Roman" w:cs="Times New Roman"/>
          <w:szCs w:val="24"/>
        </w:rPr>
      </w:pPr>
      <w:r w:rsidRPr="00D02875">
        <w:rPr>
          <w:rFonts w:eastAsia="Times New Roman" w:cs="Times New Roman"/>
          <w:szCs w:val="24"/>
        </w:rPr>
        <w:t>Therefore, this study is timely and necessary to fill the current knowledge gap and support the development of evidence-based strategies aimed at improving diabetes self-care adherence. The findings will be instrumental in strengthening local diabetes care and may have broader implications for similar settings in Ethiopia and beyond.</w:t>
      </w:r>
    </w:p>
    <w:p w14:paraId="70DEDBA9" w14:textId="77777777" w:rsidR="00B07DD7" w:rsidRDefault="00B07DD7" w:rsidP="00542345">
      <w:pPr>
        <w:rPr>
          <w:rFonts w:ascii="Arial" w:hAnsi="Arial" w:cs="Arial"/>
          <w:b/>
          <w:color w:val="7030A0"/>
          <w:sz w:val="28"/>
          <w:szCs w:val="28"/>
        </w:rPr>
      </w:pPr>
    </w:p>
    <w:p w14:paraId="309DCD2B" w14:textId="77777777" w:rsidR="00B07DD7" w:rsidRPr="00542345" w:rsidRDefault="00B07DD7" w:rsidP="00542345">
      <w:pPr>
        <w:rPr>
          <w:rFonts w:ascii="Arial" w:hAnsi="Arial" w:cs="Arial"/>
          <w:b/>
          <w:color w:val="7030A0"/>
          <w:sz w:val="28"/>
          <w:szCs w:val="28"/>
        </w:rPr>
      </w:pPr>
    </w:p>
    <w:p w14:paraId="4936426C" w14:textId="6C531C5B" w:rsidR="008A1235" w:rsidRDefault="008A1235" w:rsidP="00664468">
      <w:pPr>
        <w:pStyle w:val="Heading1"/>
      </w:pPr>
    </w:p>
    <w:p w14:paraId="4B73CF09" w14:textId="38D584F4" w:rsidR="008A1235" w:rsidRDefault="008A1235" w:rsidP="008A1235"/>
    <w:p w14:paraId="3AF081CF" w14:textId="3B74E358" w:rsidR="008A1235" w:rsidRDefault="008A1235" w:rsidP="008A1235"/>
    <w:p w14:paraId="5D8538B8" w14:textId="565F0EF1" w:rsidR="00DD6506" w:rsidRDefault="00DD6506" w:rsidP="00DD6506">
      <w:pPr>
        <w:pStyle w:val="Heading2"/>
      </w:pPr>
      <w:bookmarkStart w:id="33" w:name="_Toc183098322"/>
    </w:p>
    <w:p w14:paraId="32A3EEB0" w14:textId="77777777" w:rsidR="00DD6506" w:rsidRDefault="00DD6506" w:rsidP="00DD6506"/>
    <w:p w14:paraId="251B84AD" w14:textId="77777777" w:rsidR="00DD6506" w:rsidRPr="00DD6506" w:rsidRDefault="00DD6506" w:rsidP="00DD6506"/>
    <w:p w14:paraId="7CB63EAF" w14:textId="663AD78A" w:rsidR="008A1235" w:rsidRDefault="00D02875" w:rsidP="00597B48">
      <w:pPr>
        <w:pStyle w:val="Heading2"/>
      </w:pPr>
      <w:r>
        <w:t xml:space="preserve">                      </w:t>
      </w:r>
      <w:bookmarkStart w:id="34" w:name="_Toc199778475"/>
      <w:r w:rsidR="006565A1">
        <w:t xml:space="preserve">1.5. </w:t>
      </w:r>
      <w:r w:rsidR="006565A1" w:rsidRPr="006565A1">
        <w:t>Significance of the study</w:t>
      </w:r>
      <w:bookmarkEnd w:id="33"/>
      <w:bookmarkEnd w:id="34"/>
      <w:r w:rsidR="007478F0">
        <w:t xml:space="preserve"> </w:t>
      </w:r>
    </w:p>
    <w:p w14:paraId="69C5E823" w14:textId="48F26DCE" w:rsidR="00A764C4" w:rsidRPr="008A1235" w:rsidRDefault="00A764C4" w:rsidP="00952A01">
      <w:pPr>
        <w:pStyle w:val="NormalWeb"/>
        <w:spacing w:line="360" w:lineRule="auto"/>
        <w:ind w:left="1296" w:right="864"/>
        <w:jc w:val="both"/>
      </w:pPr>
      <w:r w:rsidRPr="008A1235">
        <w:t xml:space="preserve">The findings </w:t>
      </w:r>
      <w:r>
        <w:t>help to</w:t>
      </w:r>
      <w:r w:rsidRPr="008A1235">
        <w:t xml:space="preserve"> guide</w:t>
      </w:r>
      <w:r>
        <w:t xml:space="preserve"> patients,</w:t>
      </w:r>
      <w:r w:rsidRPr="008A1235">
        <w:t xml:space="preserve"> healthcare providers</w:t>
      </w:r>
      <w:r>
        <w:t xml:space="preserve">, </w:t>
      </w:r>
      <w:r w:rsidR="00DD6506">
        <w:t xml:space="preserve">and </w:t>
      </w:r>
      <w:r>
        <w:t>planners</w:t>
      </w:r>
      <w:r w:rsidRPr="008A1235">
        <w:t xml:space="preserve"> </w:t>
      </w:r>
      <w:r>
        <w:t>to</w:t>
      </w:r>
      <w:r w:rsidRPr="008A1235">
        <w:t xml:space="preserve"> </w:t>
      </w:r>
      <w:r w:rsidR="00DD6506">
        <w:t>design</w:t>
      </w:r>
      <w:r w:rsidRPr="008A1235">
        <w:t xml:space="preserve"> targeted interventions to enhance patient adherence </w:t>
      </w:r>
      <w:r w:rsidR="00DD6506">
        <w:t>to</w:t>
      </w:r>
      <w:r w:rsidRPr="008A1235">
        <w:t xml:space="preserve"> self-care practices, </w:t>
      </w:r>
      <w:r>
        <w:t xml:space="preserve">resulting in </w:t>
      </w:r>
      <w:r w:rsidRPr="008A1235">
        <w:t xml:space="preserve">improving glycemic control and reducing complications. </w:t>
      </w:r>
      <w:r>
        <w:t>T</w:t>
      </w:r>
      <w:r w:rsidRPr="008A1235">
        <w:t>he study</w:t>
      </w:r>
      <w:r w:rsidR="00DD6506">
        <w:t xml:space="preserve"> is</w:t>
      </w:r>
      <w:r w:rsidRPr="008A1235">
        <w:t xml:space="preserve"> </w:t>
      </w:r>
      <w:r>
        <w:t xml:space="preserve">helpful for </w:t>
      </w:r>
      <w:r w:rsidR="00DD6506">
        <w:t>serving</w:t>
      </w:r>
      <w:r w:rsidRPr="008A1235">
        <w:t xml:space="preserve"> as a foundation for developing culturally and contextually appropriate diabetes education programs </w:t>
      </w:r>
      <w:r>
        <w:t xml:space="preserve">for </w:t>
      </w:r>
      <w:r w:rsidRPr="008A1235">
        <w:t>fostering improved patient outcomes and quality of life.</w:t>
      </w:r>
      <w:r>
        <w:t xml:space="preserve"> Furthermore, this</w:t>
      </w:r>
      <w:r w:rsidRPr="008A1235">
        <w:t xml:space="preserve"> research </w:t>
      </w:r>
      <w:r>
        <w:t>also</w:t>
      </w:r>
      <w:r w:rsidRPr="008A1235">
        <w:t xml:space="preserve"> contributes to a better understanding of barriers to effective diabetes management</w:t>
      </w:r>
      <w:r>
        <w:t xml:space="preserve"> and </w:t>
      </w:r>
      <w:r w:rsidR="00DD6506">
        <w:t xml:space="preserve">a </w:t>
      </w:r>
      <w:r>
        <w:t>baseline for further research in this area</w:t>
      </w:r>
      <w:r w:rsidRPr="008A1235">
        <w:t>.</w:t>
      </w:r>
    </w:p>
    <w:p w14:paraId="34AF561A" w14:textId="452C0BBF" w:rsidR="008A1235" w:rsidRDefault="008A1235" w:rsidP="008A1235"/>
    <w:p w14:paraId="6470C50E" w14:textId="5544960E" w:rsidR="008A1235" w:rsidRDefault="008A1235" w:rsidP="008A1235"/>
    <w:p w14:paraId="433D8D79" w14:textId="2B69347F" w:rsidR="008A1235" w:rsidRDefault="008A1235" w:rsidP="008A1235"/>
    <w:p w14:paraId="7E0FC84C" w14:textId="3E83F57C" w:rsidR="008A1235" w:rsidRDefault="008A1235" w:rsidP="008A1235"/>
    <w:p w14:paraId="676D62D9" w14:textId="77777777" w:rsidR="008A1235" w:rsidRPr="008A1235" w:rsidRDefault="008A1235" w:rsidP="008A1235"/>
    <w:p w14:paraId="7FE22675" w14:textId="77777777" w:rsidR="001931AE" w:rsidRDefault="001931AE" w:rsidP="00664468">
      <w:pPr>
        <w:pStyle w:val="Heading1"/>
      </w:pPr>
      <w:bookmarkStart w:id="35" w:name="_Toc183098323"/>
    </w:p>
    <w:p w14:paraId="004E4B2C" w14:textId="77777777" w:rsidR="00A764C4" w:rsidRDefault="00A764C4" w:rsidP="00A764C4"/>
    <w:p w14:paraId="4BBC1DD4" w14:textId="77777777" w:rsidR="00A764C4" w:rsidRDefault="00A764C4" w:rsidP="00A764C4"/>
    <w:p w14:paraId="151DEC4B" w14:textId="77777777" w:rsidR="00A764C4" w:rsidRDefault="00A764C4" w:rsidP="00A764C4"/>
    <w:p w14:paraId="425FCDEB" w14:textId="77777777" w:rsidR="00A764C4" w:rsidRDefault="00A764C4" w:rsidP="00A764C4"/>
    <w:p w14:paraId="593A1E01" w14:textId="1428DD27" w:rsidR="00A764C4" w:rsidRDefault="00A764C4" w:rsidP="00664468">
      <w:pPr>
        <w:pStyle w:val="Heading1"/>
      </w:pPr>
    </w:p>
    <w:p w14:paraId="153DFE8C" w14:textId="77777777" w:rsidR="00A809F6" w:rsidRPr="00A809F6" w:rsidRDefault="00A809F6" w:rsidP="00A809F6"/>
    <w:p w14:paraId="472DFD60" w14:textId="48B55465" w:rsidR="00BE6F9D" w:rsidRPr="000230DF" w:rsidRDefault="00A764C4" w:rsidP="00664468">
      <w:pPr>
        <w:pStyle w:val="Heading1"/>
      </w:pPr>
      <w:r>
        <w:lastRenderedPageBreak/>
        <w:t xml:space="preserve">     </w:t>
      </w:r>
      <w:r w:rsidR="00411CF4">
        <w:t xml:space="preserve">    </w:t>
      </w:r>
      <w:r>
        <w:t xml:space="preserve">      </w:t>
      </w:r>
      <w:r w:rsidR="00DE71D4">
        <w:t xml:space="preserve">       </w:t>
      </w:r>
      <w:r>
        <w:t xml:space="preserve">   </w:t>
      </w:r>
      <w:bookmarkStart w:id="36" w:name="_Toc199778476"/>
      <w:r w:rsidR="000230DF" w:rsidRPr="000230DF">
        <w:t>2</w:t>
      </w:r>
      <w:r w:rsidR="00FA00CD" w:rsidRPr="000230DF">
        <w:t>.</w:t>
      </w:r>
      <w:r w:rsidR="00BE6F9D" w:rsidRPr="000230DF">
        <w:t xml:space="preserve"> OBJECTIVE</w:t>
      </w:r>
      <w:bookmarkEnd w:id="35"/>
      <w:bookmarkEnd w:id="36"/>
    </w:p>
    <w:p w14:paraId="4A5E227E" w14:textId="3D56DEFD" w:rsidR="00C963BE" w:rsidRPr="00542345" w:rsidRDefault="00411CF4" w:rsidP="00597B48">
      <w:pPr>
        <w:pStyle w:val="Heading2"/>
      </w:pPr>
      <w:r>
        <w:t xml:space="preserve">      </w:t>
      </w:r>
      <w:r w:rsidR="00BE6F9D" w:rsidRPr="00542345">
        <w:t xml:space="preserve"> </w:t>
      </w:r>
      <w:bookmarkStart w:id="37" w:name="_Toc183098324"/>
      <w:r w:rsidR="003E3F53">
        <w:t xml:space="preserve">               </w:t>
      </w:r>
      <w:r w:rsidR="00DE71D4">
        <w:t xml:space="preserve">   </w:t>
      </w:r>
      <w:bookmarkStart w:id="38" w:name="_Toc199778477"/>
      <w:r w:rsidR="000230DF">
        <w:t>2.1</w:t>
      </w:r>
      <w:r w:rsidR="00BE6F9D" w:rsidRPr="00542345">
        <w:t xml:space="preserve"> </w:t>
      </w:r>
      <w:r w:rsidR="001906B0" w:rsidRPr="00542345">
        <w:t>General objective</w:t>
      </w:r>
      <w:bookmarkEnd w:id="37"/>
      <w:bookmarkEnd w:id="38"/>
      <w:r w:rsidR="001906B0" w:rsidRPr="00542345">
        <w:t xml:space="preserve"> </w:t>
      </w:r>
    </w:p>
    <w:p w14:paraId="185E14B7" w14:textId="5E26CE97" w:rsidR="00DF5763" w:rsidRPr="006A39C3" w:rsidRDefault="008F556A" w:rsidP="00713A37">
      <w:pPr>
        <w:pStyle w:val="ListParagraph"/>
        <w:numPr>
          <w:ilvl w:val="0"/>
          <w:numId w:val="18"/>
        </w:numPr>
        <w:spacing w:line="360" w:lineRule="auto"/>
        <w:ind w:left="1800" w:right="864"/>
        <w:jc w:val="both"/>
        <w:rPr>
          <w:rFonts w:cs="Times New Roman"/>
          <w:szCs w:val="24"/>
        </w:rPr>
      </w:pPr>
      <w:r w:rsidRPr="006A39C3">
        <w:rPr>
          <w:rFonts w:cs="Times New Roman"/>
          <w:szCs w:val="24"/>
          <w:lang w:val="am-ET"/>
        </w:rPr>
        <w:t>To assess</w:t>
      </w:r>
      <w:r w:rsidR="007E2047" w:rsidRPr="006A39C3">
        <w:rPr>
          <w:rFonts w:cs="Times New Roman"/>
          <w:szCs w:val="24"/>
        </w:rPr>
        <w:t xml:space="preserve"> </w:t>
      </w:r>
      <w:r w:rsidR="00DC464C" w:rsidRPr="006A39C3">
        <w:rPr>
          <w:rFonts w:cs="Times New Roman"/>
          <w:szCs w:val="24"/>
        </w:rPr>
        <w:t xml:space="preserve">diabetes </w:t>
      </w:r>
      <w:r w:rsidR="00391617" w:rsidRPr="006A39C3">
        <w:rPr>
          <w:rFonts w:cs="Times New Roman"/>
          <w:szCs w:val="24"/>
        </w:rPr>
        <w:t>self-care</w:t>
      </w:r>
      <w:r w:rsidR="00D15649" w:rsidRPr="006A39C3">
        <w:rPr>
          <w:rFonts w:cs="Times New Roman"/>
          <w:szCs w:val="24"/>
        </w:rPr>
        <w:t xml:space="preserve"> practice </w:t>
      </w:r>
      <w:r w:rsidR="00BF2AE2" w:rsidRPr="006A39C3">
        <w:rPr>
          <w:rFonts w:cs="Times New Roman"/>
          <w:szCs w:val="24"/>
        </w:rPr>
        <w:t xml:space="preserve">adherence </w:t>
      </w:r>
      <w:r w:rsidR="00DC464C" w:rsidRPr="006A39C3">
        <w:rPr>
          <w:rFonts w:cs="Times New Roman"/>
          <w:szCs w:val="24"/>
        </w:rPr>
        <w:t>and associated factors among adult</w:t>
      </w:r>
      <w:r w:rsidR="00AB6CCD" w:rsidRPr="006A39C3">
        <w:rPr>
          <w:rFonts w:cs="Times New Roman"/>
          <w:szCs w:val="24"/>
        </w:rPr>
        <w:t xml:space="preserve"> diabetic patients</w:t>
      </w:r>
      <w:r w:rsidR="000F1143" w:rsidRPr="006A39C3">
        <w:rPr>
          <w:rFonts w:cs="Times New Roman"/>
          <w:szCs w:val="24"/>
        </w:rPr>
        <w:t xml:space="preserve"> </w:t>
      </w:r>
      <w:r w:rsidR="00AB6CCD" w:rsidRPr="006A39C3">
        <w:rPr>
          <w:rFonts w:cs="Times New Roman"/>
          <w:szCs w:val="24"/>
        </w:rPr>
        <w:t xml:space="preserve">attending </w:t>
      </w:r>
      <w:r w:rsidR="0010328D" w:rsidRPr="006A39C3">
        <w:rPr>
          <w:rFonts w:cs="Times New Roman"/>
          <w:szCs w:val="24"/>
        </w:rPr>
        <w:t>Debre</w:t>
      </w:r>
      <w:r w:rsidR="000C27CF" w:rsidRPr="006A39C3">
        <w:rPr>
          <w:rFonts w:cs="Times New Roman"/>
          <w:szCs w:val="24"/>
        </w:rPr>
        <w:t>-M</w:t>
      </w:r>
      <w:r w:rsidR="0010328D" w:rsidRPr="006A39C3">
        <w:rPr>
          <w:rFonts w:cs="Times New Roman"/>
          <w:szCs w:val="24"/>
        </w:rPr>
        <w:t xml:space="preserve">arkos </w:t>
      </w:r>
      <w:r w:rsidR="00833F1C" w:rsidRPr="006A39C3">
        <w:rPr>
          <w:rFonts w:cs="Times New Roman"/>
          <w:szCs w:val="24"/>
        </w:rPr>
        <w:t>Comprehensive Specialized Hospital</w:t>
      </w:r>
      <w:r w:rsidR="008F5174" w:rsidRPr="006A39C3">
        <w:rPr>
          <w:rFonts w:cs="Times New Roman"/>
          <w:szCs w:val="24"/>
        </w:rPr>
        <w:t xml:space="preserve"> </w:t>
      </w:r>
      <w:r w:rsidR="004A5AEB" w:rsidRPr="006A39C3">
        <w:rPr>
          <w:rFonts w:cs="Times New Roman"/>
          <w:szCs w:val="24"/>
        </w:rPr>
        <w:t xml:space="preserve"> 202</w:t>
      </w:r>
      <w:r w:rsidR="00343C1A" w:rsidRPr="006A39C3">
        <w:rPr>
          <w:rFonts w:cs="Times New Roman"/>
          <w:szCs w:val="24"/>
        </w:rPr>
        <w:t>5</w:t>
      </w:r>
      <w:r w:rsidR="00EE6F52" w:rsidRPr="006A39C3">
        <w:rPr>
          <w:rFonts w:cs="Times New Roman"/>
          <w:szCs w:val="24"/>
        </w:rPr>
        <w:t xml:space="preserve">. </w:t>
      </w:r>
    </w:p>
    <w:p w14:paraId="6C4D7B42" w14:textId="2E95C78B" w:rsidR="007A5B3F" w:rsidRPr="00542345" w:rsidRDefault="00BE6F9D" w:rsidP="00597B48">
      <w:pPr>
        <w:pStyle w:val="Heading2"/>
      </w:pPr>
      <w:r w:rsidRPr="00542345">
        <w:t xml:space="preserve"> </w:t>
      </w:r>
      <w:r w:rsidR="00411CF4">
        <w:t xml:space="preserve">     </w:t>
      </w:r>
      <w:r w:rsidR="003E3F53">
        <w:t xml:space="preserve">               </w:t>
      </w:r>
      <w:r w:rsidRPr="00542345">
        <w:t xml:space="preserve"> </w:t>
      </w:r>
      <w:bookmarkStart w:id="39" w:name="_Toc183098325"/>
      <w:bookmarkStart w:id="40" w:name="_Toc199778478"/>
      <w:r w:rsidR="000230DF">
        <w:t>2</w:t>
      </w:r>
      <w:r w:rsidR="00176105" w:rsidRPr="00542345">
        <w:t xml:space="preserve">.2 </w:t>
      </w:r>
      <w:r w:rsidR="00242831" w:rsidRPr="00542345">
        <w:t>Specific Objectives</w:t>
      </w:r>
      <w:bookmarkEnd w:id="39"/>
      <w:bookmarkEnd w:id="40"/>
      <w:r w:rsidR="00242831" w:rsidRPr="00542345">
        <w:t xml:space="preserve"> </w:t>
      </w:r>
    </w:p>
    <w:p w14:paraId="65508A7A" w14:textId="72D16C40" w:rsidR="00176105" w:rsidRPr="006A39C3" w:rsidRDefault="002E2202" w:rsidP="00713A37">
      <w:pPr>
        <w:pStyle w:val="ListParagraph"/>
        <w:numPr>
          <w:ilvl w:val="0"/>
          <w:numId w:val="19"/>
        </w:numPr>
        <w:spacing w:line="360" w:lineRule="auto"/>
        <w:ind w:left="1800" w:right="864"/>
        <w:jc w:val="both"/>
        <w:rPr>
          <w:rFonts w:cs="Times New Roman"/>
          <w:szCs w:val="24"/>
        </w:rPr>
      </w:pPr>
      <w:r w:rsidRPr="006A39C3">
        <w:rPr>
          <w:rFonts w:cs="Times New Roman"/>
          <w:szCs w:val="24"/>
        </w:rPr>
        <w:t>T</w:t>
      </w:r>
      <w:r w:rsidR="008F556A" w:rsidRPr="006A39C3">
        <w:rPr>
          <w:rFonts w:cs="Times New Roman"/>
          <w:szCs w:val="24"/>
        </w:rPr>
        <w:t>o determine</w:t>
      </w:r>
      <w:r w:rsidR="00242831" w:rsidRPr="006A39C3">
        <w:rPr>
          <w:rFonts w:cs="Times New Roman"/>
          <w:szCs w:val="24"/>
        </w:rPr>
        <w:t xml:space="preserve"> </w:t>
      </w:r>
      <w:r w:rsidR="00DF3661">
        <w:rPr>
          <w:rFonts w:cs="Times New Roman"/>
          <w:szCs w:val="24"/>
        </w:rPr>
        <w:t xml:space="preserve">the level of </w:t>
      </w:r>
      <w:r w:rsidR="00E9269D" w:rsidRPr="006A39C3">
        <w:rPr>
          <w:rFonts w:cs="Times New Roman"/>
          <w:szCs w:val="24"/>
        </w:rPr>
        <w:t>dia</w:t>
      </w:r>
      <w:r w:rsidR="00FD4532" w:rsidRPr="006A39C3">
        <w:rPr>
          <w:rFonts w:cs="Times New Roman"/>
          <w:szCs w:val="24"/>
        </w:rPr>
        <w:t>betes</w:t>
      </w:r>
      <w:r w:rsidR="00E9269D" w:rsidRPr="006A39C3">
        <w:rPr>
          <w:rFonts w:cs="Times New Roman"/>
          <w:szCs w:val="24"/>
        </w:rPr>
        <w:t xml:space="preserve"> </w:t>
      </w:r>
      <w:r w:rsidR="007478F0" w:rsidRPr="006A39C3">
        <w:rPr>
          <w:rFonts w:cs="Times New Roman"/>
          <w:szCs w:val="24"/>
        </w:rPr>
        <w:t>self-care</w:t>
      </w:r>
      <w:r w:rsidR="00D15649" w:rsidRPr="006A39C3">
        <w:rPr>
          <w:rFonts w:cs="Times New Roman"/>
          <w:szCs w:val="24"/>
        </w:rPr>
        <w:t xml:space="preserve"> practice </w:t>
      </w:r>
      <w:r w:rsidR="00BF2AE2" w:rsidRPr="006A39C3">
        <w:rPr>
          <w:rFonts w:cs="Times New Roman"/>
          <w:szCs w:val="24"/>
        </w:rPr>
        <w:t xml:space="preserve">adherence </w:t>
      </w:r>
      <w:r w:rsidR="00E9269D" w:rsidRPr="006A39C3">
        <w:rPr>
          <w:rFonts w:cs="Times New Roman"/>
          <w:szCs w:val="24"/>
        </w:rPr>
        <w:t>among</w:t>
      </w:r>
      <w:r w:rsidR="00D748CB" w:rsidRPr="006A39C3">
        <w:rPr>
          <w:rFonts w:cs="Times New Roman"/>
          <w:szCs w:val="24"/>
        </w:rPr>
        <w:t xml:space="preserve"> </w:t>
      </w:r>
      <w:r w:rsidR="007A5B3F" w:rsidRPr="006A39C3">
        <w:rPr>
          <w:rFonts w:cs="Times New Roman"/>
          <w:szCs w:val="24"/>
        </w:rPr>
        <w:t xml:space="preserve">adult diabetes </w:t>
      </w:r>
      <w:r w:rsidR="00A671E1" w:rsidRPr="006A39C3">
        <w:rPr>
          <w:rFonts w:cs="Times New Roman"/>
          <w:szCs w:val="24"/>
        </w:rPr>
        <w:t>patients</w:t>
      </w:r>
      <w:r w:rsidR="00242831" w:rsidRPr="006A39C3">
        <w:rPr>
          <w:rFonts w:cs="Times New Roman"/>
          <w:szCs w:val="24"/>
        </w:rPr>
        <w:t xml:space="preserve"> </w:t>
      </w:r>
      <w:r w:rsidR="00E9269D" w:rsidRPr="006A39C3">
        <w:rPr>
          <w:rFonts w:cs="Times New Roman"/>
          <w:szCs w:val="24"/>
        </w:rPr>
        <w:t>attending</w:t>
      </w:r>
      <w:r w:rsidR="007A5B3F" w:rsidRPr="006A39C3">
        <w:rPr>
          <w:rFonts w:cs="Times New Roman"/>
          <w:szCs w:val="24"/>
        </w:rPr>
        <w:t xml:space="preserve"> </w:t>
      </w:r>
      <w:r w:rsidR="0010328D" w:rsidRPr="006A39C3">
        <w:rPr>
          <w:rFonts w:cs="Times New Roman"/>
          <w:szCs w:val="24"/>
        </w:rPr>
        <w:t>Debre</w:t>
      </w:r>
      <w:r w:rsidR="00B51089" w:rsidRPr="006A39C3">
        <w:rPr>
          <w:rFonts w:cs="Times New Roman"/>
          <w:szCs w:val="24"/>
        </w:rPr>
        <w:t>-M</w:t>
      </w:r>
      <w:r w:rsidR="0010328D" w:rsidRPr="006A39C3">
        <w:rPr>
          <w:rFonts w:cs="Times New Roman"/>
          <w:szCs w:val="24"/>
        </w:rPr>
        <w:t xml:space="preserve">arkos </w:t>
      </w:r>
      <w:r w:rsidR="00740DF8">
        <w:rPr>
          <w:rFonts w:cs="Times New Roman"/>
          <w:szCs w:val="24"/>
        </w:rPr>
        <w:t xml:space="preserve">Comprehensive Specialized </w:t>
      </w:r>
      <w:r w:rsidR="000C7A57">
        <w:rPr>
          <w:rFonts w:cs="Times New Roman"/>
          <w:szCs w:val="24"/>
        </w:rPr>
        <w:t>Hospital</w:t>
      </w:r>
      <w:r w:rsidR="000C7A57" w:rsidRPr="006A39C3">
        <w:rPr>
          <w:rFonts w:cs="Times New Roman"/>
          <w:szCs w:val="24"/>
        </w:rPr>
        <w:t xml:space="preserve"> 2025</w:t>
      </w:r>
      <w:r w:rsidR="0022108A" w:rsidRPr="006A39C3">
        <w:rPr>
          <w:rFonts w:cs="Times New Roman"/>
          <w:szCs w:val="24"/>
        </w:rPr>
        <w:t>.</w:t>
      </w:r>
      <w:r w:rsidR="00176105" w:rsidRPr="006A39C3">
        <w:rPr>
          <w:rFonts w:cs="Times New Roman"/>
          <w:szCs w:val="24"/>
        </w:rPr>
        <w:t xml:space="preserve"> </w:t>
      </w:r>
    </w:p>
    <w:p w14:paraId="55B98D4F" w14:textId="11D071F7" w:rsidR="000E49F4" w:rsidRPr="006A39C3" w:rsidRDefault="000D1132" w:rsidP="00713A37">
      <w:pPr>
        <w:pStyle w:val="ListParagraph"/>
        <w:numPr>
          <w:ilvl w:val="0"/>
          <w:numId w:val="19"/>
        </w:numPr>
        <w:spacing w:line="360" w:lineRule="auto"/>
        <w:ind w:left="1800" w:right="864"/>
        <w:jc w:val="both"/>
        <w:rPr>
          <w:rFonts w:cs="Times New Roman"/>
          <w:szCs w:val="24"/>
        </w:rPr>
      </w:pPr>
      <w:r w:rsidRPr="006A39C3">
        <w:rPr>
          <w:rFonts w:cs="Times New Roman"/>
          <w:szCs w:val="24"/>
          <w:lang w:val="am-ET"/>
        </w:rPr>
        <w:t>To identify factors</w:t>
      </w:r>
      <w:r w:rsidRPr="006A39C3">
        <w:rPr>
          <w:rFonts w:cs="Times New Roman"/>
          <w:szCs w:val="24"/>
        </w:rPr>
        <w:t xml:space="preserve"> </w:t>
      </w:r>
      <w:r w:rsidRPr="006A39C3">
        <w:rPr>
          <w:rFonts w:cs="Times New Roman"/>
          <w:szCs w:val="24"/>
          <w:lang w:val="am-ET"/>
        </w:rPr>
        <w:t xml:space="preserve">associated </w:t>
      </w:r>
      <w:r w:rsidRPr="006A39C3">
        <w:rPr>
          <w:rFonts w:cs="Times New Roman"/>
          <w:szCs w:val="24"/>
        </w:rPr>
        <w:t xml:space="preserve">with </w:t>
      </w:r>
      <w:r w:rsidR="00FD4532" w:rsidRPr="006A39C3">
        <w:rPr>
          <w:rFonts w:cs="Times New Roman"/>
          <w:szCs w:val="24"/>
        </w:rPr>
        <w:t>diabetes</w:t>
      </w:r>
      <w:r w:rsidRPr="006A39C3">
        <w:rPr>
          <w:rFonts w:cs="Times New Roman"/>
          <w:szCs w:val="24"/>
        </w:rPr>
        <w:t xml:space="preserve"> </w:t>
      </w:r>
      <w:r w:rsidR="007478F0" w:rsidRPr="006A39C3">
        <w:rPr>
          <w:rFonts w:cs="Times New Roman"/>
          <w:szCs w:val="24"/>
        </w:rPr>
        <w:t>self-care</w:t>
      </w:r>
      <w:r w:rsidR="00D15649" w:rsidRPr="006A39C3">
        <w:rPr>
          <w:rFonts w:cs="Times New Roman"/>
          <w:szCs w:val="24"/>
        </w:rPr>
        <w:t xml:space="preserve"> practice </w:t>
      </w:r>
      <w:r w:rsidR="00BF2AE2" w:rsidRPr="006A39C3">
        <w:rPr>
          <w:rFonts w:cs="Times New Roman"/>
          <w:szCs w:val="24"/>
        </w:rPr>
        <w:t>adherence</w:t>
      </w:r>
      <w:r w:rsidR="00DC464C" w:rsidRPr="006A39C3">
        <w:rPr>
          <w:rFonts w:cs="Times New Roman"/>
          <w:szCs w:val="24"/>
        </w:rPr>
        <w:t xml:space="preserve"> </w:t>
      </w:r>
      <w:r w:rsidRPr="006A39C3">
        <w:rPr>
          <w:rFonts w:cs="Times New Roman"/>
          <w:szCs w:val="24"/>
          <w:lang w:val="am-ET"/>
        </w:rPr>
        <w:t xml:space="preserve">among </w:t>
      </w:r>
      <w:r w:rsidRPr="006A39C3">
        <w:rPr>
          <w:rFonts w:cs="Times New Roman"/>
          <w:szCs w:val="24"/>
        </w:rPr>
        <w:t xml:space="preserve">adult </w:t>
      </w:r>
      <w:r w:rsidRPr="006A39C3">
        <w:rPr>
          <w:rFonts w:cs="Times New Roman"/>
          <w:szCs w:val="24"/>
          <w:lang w:val="am-ET"/>
        </w:rPr>
        <w:t>diabetic patients</w:t>
      </w:r>
      <w:r w:rsidR="00AB6CCD" w:rsidRPr="006A39C3">
        <w:rPr>
          <w:rFonts w:cs="Times New Roman"/>
          <w:szCs w:val="24"/>
        </w:rPr>
        <w:t xml:space="preserve"> </w:t>
      </w:r>
      <w:r w:rsidR="0096745B" w:rsidRPr="006A39C3">
        <w:rPr>
          <w:rFonts w:cs="Times New Roman"/>
          <w:szCs w:val="24"/>
        </w:rPr>
        <w:t xml:space="preserve">attending </w:t>
      </w:r>
      <w:r w:rsidR="00176105" w:rsidRPr="006A39C3">
        <w:rPr>
          <w:rFonts w:cs="Times New Roman"/>
          <w:szCs w:val="24"/>
        </w:rPr>
        <w:t xml:space="preserve"> </w:t>
      </w:r>
      <w:r w:rsidR="0010328D" w:rsidRPr="006A39C3">
        <w:rPr>
          <w:rFonts w:cs="Times New Roman"/>
          <w:szCs w:val="24"/>
        </w:rPr>
        <w:t>Debre</w:t>
      </w:r>
      <w:r w:rsidR="009A6F7C" w:rsidRPr="006A39C3">
        <w:rPr>
          <w:rFonts w:cs="Times New Roman"/>
          <w:szCs w:val="24"/>
        </w:rPr>
        <w:t>-M</w:t>
      </w:r>
      <w:r w:rsidR="0010328D" w:rsidRPr="006A39C3">
        <w:rPr>
          <w:rFonts w:cs="Times New Roman"/>
          <w:szCs w:val="24"/>
        </w:rPr>
        <w:t xml:space="preserve">arkos </w:t>
      </w:r>
      <w:r w:rsidR="00741492" w:rsidRPr="006A39C3">
        <w:rPr>
          <w:rFonts w:cs="Times New Roman"/>
          <w:szCs w:val="24"/>
        </w:rPr>
        <w:t>Comprehensive Specialized Hospital</w:t>
      </w:r>
      <w:r w:rsidR="00924CA0" w:rsidRPr="006A39C3">
        <w:rPr>
          <w:rFonts w:cs="Times New Roman"/>
          <w:szCs w:val="24"/>
        </w:rPr>
        <w:t xml:space="preserve">  202</w:t>
      </w:r>
      <w:r w:rsidR="00343C1A" w:rsidRPr="006A39C3">
        <w:rPr>
          <w:rFonts w:cs="Times New Roman"/>
          <w:szCs w:val="24"/>
        </w:rPr>
        <w:t>5</w:t>
      </w:r>
      <w:r w:rsidR="00934D17" w:rsidRPr="006A39C3">
        <w:rPr>
          <w:rFonts w:cs="Times New Roman"/>
          <w:szCs w:val="24"/>
        </w:rPr>
        <w:t>.</w:t>
      </w:r>
    </w:p>
    <w:p w14:paraId="728D8592" w14:textId="3D23837D" w:rsidR="00023728" w:rsidRDefault="00023728" w:rsidP="00023728">
      <w:pPr>
        <w:spacing w:line="360" w:lineRule="auto"/>
        <w:ind w:right="1440"/>
        <w:jc w:val="both"/>
        <w:rPr>
          <w:rFonts w:cs="Times New Roman"/>
          <w:szCs w:val="24"/>
        </w:rPr>
      </w:pPr>
    </w:p>
    <w:p w14:paraId="16781746" w14:textId="18218923" w:rsidR="00023728" w:rsidRDefault="00023728" w:rsidP="00023728">
      <w:pPr>
        <w:spacing w:line="360" w:lineRule="auto"/>
        <w:ind w:right="1440"/>
        <w:jc w:val="both"/>
        <w:rPr>
          <w:rFonts w:cs="Times New Roman"/>
          <w:szCs w:val="24"/>
        </w:rPr>
      </w:pPr>
    </w:p>
    <w:p w14:paraId="5996B9BD" w14:textId="06606014" w:rsidR="00023728" w:rsidRDefault="00023728" w:rsidP="00023728">
      <w:pPr>
        <w:spacing w:line="360" w:lineRule="auto"/>
        <w:ind w:right="1440"/>
        <w:jc w:val="both"/>
        <w:rPr>
          <w:rFonts w:cs="Times New Roman"/>
          <w:szCs w:val="24"/>
        </w:rPr>
      </w:pPr>
    </w:p>
    <w:p w14:paraId="3A529FA1" w14:textId="0EC2BE74" w:rsidR="00023728" w:rsidRDefault="00023728" w:rsidP="00023728">
      <w:pPr>
        <w:spacing w:line="360" w:lineRule="auto"/>
        <w:ind w:right="1440"/>
        <w:jc w:val="both"/>
        <w:rPr>
          <w:rFonts w:cs="Times New Roman"/>
          <w:szCs w:val="24"/>
        </w:rPr>
      </w:pPr>
    </w:p>
    <w:p w14:paraId="60112F3F" w14:textId="0E4E6C31" w:rsidR="00023728" w:rsidRDefault="00023728" w:rsidP="00023728">
      <w:pPr>
        <w:spacing w:line="360" w:lineRule="auto"/>
        <w:ind w:right="1440"/>
        <w:jc w:val="both"/>
        <w:rPr>
          <w:rFonts w:cs="Times New Roman"/>
          <w:szCs w:val="24"/>
        </w:rPr>
      </w:pPr>
    </w:p>
    <w:p w14:paraId="42400267" w14:textId="77777777" w:rsidR="001422F4" w:rsidRDefault="001422F4" w:rsidP="00664468">
      <w:pPr>
        <w:pStyle w:val="Heading1"/>
      </w:pPr>
    </w:p>
    <w:p w14:paraId="6B3C6927" w14:textId="77777777" w:rsidR="001422F4" w:rsidRDefault="001422F4" w:rsidP="001422F4"/>
    <w:p w14:paraId="32539F7D" w14:textId="77777777" w:rsidR="00A809F6" w:rsidRDefault="00A809F6" w:rsidP="001422F4"/>
    <w:p w14:paraId="0220B5D2" w14:textId="77777777" w:rsidR="00A809F6" w:rsidRPr="001422F4" w:rsidRDefault="00A809F6" w:rsidP="001422F4"/>
    <w:p w14:paraId="52349610" w14:textId="310D1563" w:rsidR="00F76A00" w:rsidRPr="007679E5" w:rsidRDefault="00740DF8" w:rsidP="00664468">
      <w:pPr>
        <w:pStyle w:val="Heading1"/>
      </w:pPr>
      <w:r>
        <w:lastRenderedPageBreak/>
        <w:t xml:space="preserve"> </w:t>
      </w:r>
      <w:r w:rsidR="001422F4">
        <w:t xml:space="preserve">                </w:t>
      </w:r>
      <w:bookmarkStart w:id="41" w:name="_Toc199778479"/>
      <w:r w:rsidR="000D1458" w:rsidRPr="00455EA0">
        <w:t>3.</w:t>
      </w:r>
      <w:r w:rsidR="003C585B">
        <w:t xml:space="preserve">  </w:t>
      </w:r>
      <w:r w:rsidR="003C585B" w:rsidRPr="00455EA0">
        <w:t>METHODS</w:t>
      </w:r>
      <w:bookmarkEnd w:id="41"/>
    </w:p>
    <w:p w14:paraId="0DB40932" w14:textId="4A3E9CAD" w:rsidR="00FA4ED0" w:rsidRPr="00FA4ED0" w:rsidRDefault="00C33BD7" w:rsidP="00597B48">
      <w:pPr>
        <w:pStyle w:val="Heading2"/>
      </w:pPr>
      <w:r>
        <w:t xml:space="preserve"> </w:t>
      </w:r>
      <w:bookmarkStart w:id="42" w:name="_Toc183098328"/>
      <w:r w:rsidR="00F0620F">
        <w:t xml:space="preserve">      </w:t>
      </w:r>
      <w:r w:rsidR="003E3F53">
        <w:t xml:space="preserve">            </w:t>
      </w:r>
      <w:bookmarkStart w:id="43" w:name="_Toc199778480"/>
      <w:r w:rsidR="00455EA0">
        <w:t>3</w:t>
      </w:r>
      <w:r w:rsidR="00FA4ED0" w:rsidRPr="00C33BD7">
        <w:t>.</w:t>
      </w:r>
      <w:r w:rsidR="00884443">
        <w:t>1</w:t>
      </w:r>
      <w:r w:rsidR="00FA4ED0" w:rsidRPr="00C33BD7">
        <w:t xml:space="preserve"> Study area</w:t>
      </w:r>
      <w:bookmarkEnd w:id="42"/>
      <w:r w:rsidR="003B5250">
        <w:t xml:space="preserve"> and period</w:t>
      </w:r>
      <w:bookmarkEnd w:id="43"/>
      <w:r w:rsidR="003B5250">
        <w:t xml:space="preserve"> </w:t>
      </w:r>
    </w:p>
    <w:p w14:paraId="43F1DAB9" w14:textId="48DC1BA4" w:rsidR="007C2BF8" w:rsidRDefault="00010A1E" w:rsidP="00952A01">
      <w:pPr>
        <w:spacing w:before="100" w:beforeAutospacing="1" w:after="100" w:afterAutospacing="1" w:line="360" w:lineRule="auto"/>
        <w:ind w:left="1152" w:right="864"/>
        <w:jc w:val="both"/>
        <w:rPr>
          <w:rFonts w:eastAsia="Times New Roman" w:cs="Times New Roman"/>
          <w:color w:val="auto"/>
          <w:szCs w:val="24"/>
        </w:rPr>
      </w:pPr>
      <w:bookmarkStart w:id="44" w:name="_Toc183098329"/>
      <w:r w:rsidRPr="004E2B0F">
        <w:rPr>
          <w:rFonts w:eastAsia="Times New Roman" w:cs="Times New Roman"/>
          <w:color w:val="auto"/>
          <w:szCs w:val="24"/>
        </w:rPr>
        <w:t xml:space="preserve">This study </w:t>
      </w:r>
      <w:r>
        <w:rPr>
          <w:rFonts w:eastAsia="Times New Roman" w:cs="Times New Roman"/>
          <w:color w:val="auto"/>
          <w:szCs w:val="24"/>
        </w:rPr>
        <w:t>was</w:t>
      </w:r>
      <w:r w:rsidRPr="004E2B0F">
        <w:rPr>
          <w:rFonts w:eastAsia="Times New Roman" w:cs="Times New Roman"/>
          <w:color w:val="auto"/>
          <w:szCs w:val="24"/>
        </w:rPr>
        <w:t xml:space="preserve"> conducted at </w:t>
      </w:r>
      <w:r w:rsidRPr="004E2B0F">
        <w:rPr>
          <w:rFonts w:eastAsia="Times New Roman" w:cs="Times New Roman"/>
          <w:bCs/>
          <w:color w:val="auto"/>
          <w:szCs w:val="24"/>
        </w:rPr>
        <w:t>Debre Markos Comprehensive Specialized Hospital,</w:t>
      </w:r>
      <w:r w:rsidRPr="004E2B0F">
        <w:rPr>
          <w:rFonts w:eastAsia="Times New Roman" w:cs="Times New Roman"/>
          <w:color w:val="auto"/>
          <w:szCs w:val="24"/>
        </w:rPr>
        <w:t xml:space="preserve"> Northwest Ethiopia. Debre Markos is located in the </w:t>
      </w:r>
      <w:r w:rsidR="009451A5">
        <w:rPr>
          <w:rFonts w:eastAsia="Times New Roman" w:cs="Times New Roman"/>
          <w:color w:val="auto"/>
          <w:szCs w:val="24"/>
        </w:rPr>
        <w:t>Amhara</w:t>
      </w:r>
      <w:r w:rsidRPr="004E2B0F">
        <w:rPr>
          <w:rFonts w:eastAsia="Times New Roman" w:cs="Times New Roman"/>
          <w:color w:val="auto"/>
          <w:szCs w:val="24"/>
        </w:rPr>
        <w:t xml:space="preserve"> region and 299 </w:t>
      </w:r>
      <w:r w:rsidR="001422F4">
        <w:rPr>
          <w:rFonts w:eastAsia="Times New Roman" w:cs="Times New Roman"/>
          <w:color w:val="auto"/>
          <w:szCs w:val="24"/>
        </w:rPr>
        <w:t>kilometers</w:t>
      </w:r>
      <w:r w:rsidRPr="004E2B0F">
        <w:rPr>
          <w:rFonts w:eastAsia="Times New Roman" w:cs="Times New Roman"/>
          <w:color w:val="auto"/>
          <w:szCs w:val="24"/>
        </w:rPr>
        <w:t xml:space="preserve"> from Addis Ababa, the capital city of Ethiopia in the Northwest direction and 264 </w:t>
      </w:r>
      <w:r w:rsidR="009451A5">
        <w:rPr>
          <w:rFonts w:eastAsia="Times New Roman" w:cs="Times New Roman"/>
          <w:color w:val="auto"/>
          <w:szCs w:val="24"/>
        </w:rPr>
        <w:t>kilometers</w:t>
      </w:r>
      <w:r w:rsidRPr="004E2B0F">
        <w:rPr>
          <w:rFonts w:eastAsia="Times New Roman" w:cs="Times New Roman"/>
          <w:color w:val="auto"/>
          <w:szCs w:val="24"/>
        </w:rPr>
        <w:t xml:space="preserve"> far from Bahr Dar city in </w:t>
      </w:r>
      <w:r w:rsidR="00C169EB">
        <w:rPr>
          <w:rFonts w:eastAsia="Times New Roman" w:cs="Times New Roman"/>
          <w:color w:val="auto"/>
          <w:szCs w:val="24"/>
        </w:rPr>
        <w:t>the southwest</w:t>
      </w:r>
      <w:r w:rsidRPr="004E2B0F">
        <w:rPr>
          <w:rFonts w:eastAsia="Times New Roman" w:cs="Times New Roman"/>
          <w:color w:val="auto"/>
          <w:szCs w:val="24"/>
        </w:rPr>
        <w:t xml:space="preserve"> direction. According to </w:t>
      </w:r>
      <w:r w:rsidR="00C169EB">
        <w:rPr>
          <w:rFonts w:eastAsia="Times New Roman" w:cs="Times New Roman"/>
          <w:color w:val="auto"/>
          <w:szCs w:val="24"/>
        </w:rPr>
        <w:t xml:space="preserve">the </w:t>
      </w:r>
      <w:r w:rsidRPr="004E2B0F">
        <w:rPr>
          <w:rFonts w:eastAsia="Times New Roman" w:cs="Times New Roman"/>
          <w:color w:val="auto"/>
          <w:szCs w:val="24"/>
        </w:rPr>
        <w:t>2007 Population and Housing census, the population of Debre</w:t>
      </w:r>
      <w:r w:rsidRPr="004E2B0F">
        <w:rPr>
          <w:rFonts w:eastAsia="SimSun" w:cs="Times New Roman"/>
          <w:color w:val="000000"/>
          <w:szCs w:val="24"/>
          <w:lang w:eastAsia="zh-CN"/>
        </w:rPr>
        <w:t xml:space="preserve"> </w:t>
      </w:r>
      <w:r w:rsidRPr="004E2B0F">
        <w:rPr>
          <w:rFonts w:eastAsia="Times New Roman" w:cs="Times New Roman"/>
          <w:color w:val="auto"/>
          <w:szCs w:val="24"/>
        </w:rPr>
        <w:t xml:space="preserve">Markos town </w:t>
      </w:r>
      <w:r w:rsidR="00C169EB">
        <w:rPr>
          <w:rFonts w:eastAsia="Times New Roman" w:cs="Times New Roman"/>
          <w:color w:val="auto"/>
          <w:szCs w:val="24"/>
        </w:rPr>
        <w:t xml:space="preserve">is </w:t>
      </w:r>
      <w:r w:rsidRPr="004E2B0F">
        <w:rPr>
          <w:rFonts w:eastAsia="Times New Roman" w:cs="Times New Roman"/>
          <w:color w:val="auto"/>
          <w:szCs w:val="24"/>
        </w:rPr>
        <w:t xml:space="preserve">projected to be 107000. Its altitude is 2400ms above sea level and it has a comfortable weather condition. Debre Markos </w:t>
      </w:r>
      <w:r w:rsidR="00C169EB">
        <w:rPr>
          <w:rFonts w:eastAsia="Times New Roman" w:cs="Times New Roman"/>
          <w:color w:val="auto"/>
          <w:szCs w:val="24"/>
        </w:rPr>
        <w:t>Referral Hospital</w:t>
      </w:r>
      <w:r w:rsidRPr="004E2B0F">
        <w:rPr>
          <w:rFonts w:eastAsia="Times New Roman" w:cs="Times New Roman"/>
          <w:color w:val="auto"/>
          <w:szCs w:val="24"/>
        </w:rPr>
        <w:t xml:space="preserve"> </w:t>
      </w:r>
      <w:r w:rsidR="00C169EB">
        <w:rPr>
          <w:rFonts w:eastAsia="Times New Roman" w:cs="Times New Roman"/>
          <w:color w:val="auto"/>
          <w:szCs w:val="24"/>
        </w:rPr>
        <w:t xml:space="preserve">was </w:t>
      </w:r>
      <w:r w:rsidRPr="004E2B0F">
        <w:rPr>
          <w:rFonts w:eastAsia="Times New Roman" w:cs="Times New Roman"/>
          <w:color w:val="auto"/>
          <w:szCs w:val="24"/>
        </w:rPr>
        <w:t xml:space="preserve">established </w:t>
      </w:r>
      <w:r w:rsidR="00C169EB">
        <w:rPr>
          <w:rFonts w:eastAsia="Times New Roman" w:cs="Times New Roman"/>
          <w:color w:val="auto"/>
          <w:szCs w:val="24"/>
        </w:rPr>
        <w:t xml:space="preserve">in </w:t>
      </w:r>
      <w:r w:rsidRPr="004E2B0F">
        <w:rPr>
          <w:rFonts w:eastAsia="Times New Roman" w:cs="Times New Roman"/>
          <w:color w:val="auto"/>
          <w:szCs w:val="24"/>
        </w:rPr>
        <w:t xml:space="preserve">1957 E.C., it provides services </w:t>
      </w:r>
      <w:r w:rsidR="00C169EB">
        <w:rPr>
          <w:rFonts w:eastAsia="Times New Roman" w:cs="Times New Roman"/>
          <w:color w:val="auto"/>
          <w:szCs w:val="24"/>
        </w:rPr>
        <w:t xml:space="preserve">to </w:t>
      </w:r>
      <w:r w:rsidRPr="004E2B0F">
        <w:rPr>
          <w:rFonts w:eastAsia="Times New Roman" w:cs="Times New Roman"/>
          <w:color w:val="auto"/>
          <w:szCs w:val="24"/>
        </w:rPr>
        <w:t xml:space="preserve">more than 5 million people. By </w:t>
      </w:r>
      <w:r w:rsidR="00C169EB">
        <w:rPr>
          <w:rFonts w:eastAsia="Times New Roman" w:cs="Times New Roman"/>
          <w:color w:val="auto"/>
          <w:szCs w:val="24"/>
        </w:rPr>
        <w:t>now</w:t>
      </w:r>
      <w:r w:rsidRPr="004E2B0F">
        <w:rPr>
          <w:rFonts w:eastAsia="Times New Roman" w:cs="Times New Roman"/>
          <w:color w:val="auto"/>
          <w:szCs w:val="24"/>
        </w:rPr>
        <w:t xml:space="preserve"> it has around more than 924 professionals and administrative staff, striving to provide essential curative, preventive, and health promotion services. There were </w:t>
      </w:r>
      <w:r w:rsidRPr="00F9496D">
        <w:rPr>
          <w:rFonts w:eastAsia="Times New Roman" w:cs="Times New Roman"/>
          <w:color w:val="auto"/>
          <w:szCs w:val="24"/>
        </w:rPr>
        <w:t>1981</w:t>
      </w:r>
      <w:r w:rsidRPr="004E2B0F">
        <w:rPr>
          <w:rFonts w:eastAsia="Times New Roman" w:cs="Times New Roman"/>
          <w:color w:val="auto"/>
          <w:szCs w:val="24"/>
        </w:rPr>
        <w:t xml:space="preserve"> adults registered on DM patients having </w:t>
      </w:r>
      <w:r w:rsidR="00C169EB">
        <w:rPr>
          <w:rFonts w:eastAsia="Times New Roman" w:cs="Times New Roman"/>
          <w:color w:val="auto"/>
          <w:szCs w:val="24"/>
        </w:rPr>
        <w:t>follow-at</w:t>
      </w:r>
      <w:r w:rsidRPr="004E2B0F">
        <w:rPr>
          <w:rFonts w:eastAsia="Times New Roman" w:cs="Times New Roman"/>
          <w:color w:val="auto"/>
          <w:szCs w:val="24"/>
        </w:rPr>
        <w:t xml:space="preserve"> Debre Markos Comprehensive Specialized Hospital </w:t>
      </w:r>
      <w:r w:rsidR="00C169EB">
        <w:rPr>
          <w:rFonts w:eastAsia="Times New Roman" w:cs="Times New Roman"/>
          <w:color w:val="auto"/>
          <w:szCs w:val="24"/>
        </w:rPr>
        <w:t>outpatient</w:t>
      </w:r>
      <w:r w:rsidRPr="004E2B0F">
        <w:rPr>
          <w:rFonts w:eastAsia="Times New Roman" w:cs="Times New Roman"/>
          <w:color w:val="auto"/>
          <w:szCs w:val="24"/>
        </w:rPr>
        <w:t xml:space="preserve"> departments </w:t>
      </w:r>
      <w:r w:rsidR="00D93157">
        <w:rPr>
          <w:rFonts w:eastAsia="Times New Roman" w:cs="Times New Roman"/>
          <w:color w:val="auto"/>
          <w:szCs w:val="24"/>
        </w:rPr>
        <w:fldChar w:fldCharType="begin"/>
      </w:r>
      <w:r w:rsidR="00CA79D8">
        <w:rPr>
          <w:rFonts w:eastAsia="Times New Roman" w:cs="Times New Roman"/>
          <w:color w:val="auto"/>
          <w:szCs w:val="24"/>
        </w:rPr>
        <w:instrText xml:space="preserve"> ADDIN EN.CITE &lt;EndNote&gt;&lt;Cite&gt;&lt;Author&gt;Shumet&lt;/Author&gt;&lt;Year&gt;2023&lt;/Year&gt;&lt;RecNum&gt;4&lt;/RecNum&gt;&lt;DisplayText&gt;(39)&lt;/DisplayText&gt;&lt;record&gt;&lt;rec-number&gt;4&lt;/rec-number&gt;&lt;foreign-keys&gt;&lt;key app="EN" db-id="0f29fpwpz9d0puer52bxt5d6r52v0wr25z5v" timestamp="1735907305"&gt;4&lt;/key&gt;&lt;/foreign-keys&gt;&lt;ref-type name="Journal Article"&gt;17&lt;/ref-type&gt;&lt;contributors&gt;&lt;authors&gt;&lt;author&gt;Shumet, Tesfaye&lt;/author&gt;&lt;author&gt;Kebede, Fassikaw&lt;/author&gt;&lt;/authors&gt;&lt;/contributors&gt;&lt;titles&gt;&lt;title&gt;Incidence and predictors of inpatient mortality rate after cases started care in the intensive care unit in Debre Markos Referral Hospital&lt;/title&gt;&lt;secondary-title&gt;Health Services Research and Managerial Epidemiology&lt;/secondary-title&gt;&lt;/titles&gt;&lt;periodical&gt;&lt;full-title&gt;Health Services Research and Managerial Epidemiology&lt;/full-title&gt;&lt;/periodical&gt;&lt;pages&gt;23333928231208252&lt;/pages&gt;&lt;volume&gt;10&lt;/volume&gt;&lt;dates&gt;&lt;year&gt;2023&lt;/year&gt;&lt;/dates&gt;&lt;isbn&gt;2333-3928&lt;/isbn&gt;&lt;urls&gt;&lt;/urls&gt;&lt;/record&gt;&lt;/Cite&gt;&lt;/EndNote&gt;</w:instrText>
      </w:r>
      <w:r w:rsidR="00D93157">
        <w:rPr>
          <w:rFonts w:eastAsia="Times New Roman" w:cs="Times New Roman"/>
          <w:color w:val="auto"/>
          <w:szCs w:val="24"/>
        </w:rPr>
        <w:fldChar w:fldCharType="separate"/>
      </w:r>
      <w:r w:rsidR="00CA79D8">
        <w:rPr>
          <w:rFonts w:eastAsia="Times New Roman" w:cs="Times New Roman"/>
          <w:noProof/>
          <w:color w:val="auto"/>
          <w:szCs w:val="24"/>
        </w:rPr>
        <w:t>(</w:t>
      </w:r>
      <w:hyperlink w:anchor="_ENREF_39" w:tooltip="Shumet, 2023 #4" w:history="1">
        <w:r w:rsidR="005D580E">
          <w:rPr>
            <w:rFonts w:eastAsia="Times New Roman" w:cs="Times New Roman"/>
            <w:noProof/>
            <w:color w:val="auto"/>
            <w:szCs w:val="24"/>
          </w:rPr>
          <w:t>39</w:t>
        </w:r>
      </w:hyperlink>
      <w:r w:rsidR="00CA79D8">
        <w:rPr>
          <w:rFonts w:eastAsia="Times New Roman" w:cs="Times New Roman"/>
          <w:noProof/>
          <w:color w:val="auto"/>
          <w:szCs w:val="24"/>
        </w:rPr>
        <w:t>)</w:t>
      </w:r>
      <w:r w:rsidR="00D93157">
        <w:rPr>
          <w:rFonts w:eastAsia="Times New Roman" w:cs="Times New Roman"/>
          <w:color w:val="auto"/>
          <w:szCs w:val="24"/>
        </w:rPr>
        <w:fldChar w:fldCharType="end"/>
      </w:r>
      <w:r w:rsidR="00F17320">
        <w:rPr>
          <w:rFonts w:eastAsia="Times New Roman" w:cs="Times New Roman"/>
          <w:color w:val="auto"/>
          <w:szCs w:val="24"/>
        </w:rPr>
        <w:t>.</w:t>
      </w:r>
      <w:r w:rsidR="00BC783E">
        <w:rPr>
          <w:rFonts w:eastAsia="Times New Roman" w:cs="Times New Roman"/>
          <w:color w:val="auto"/>
          <w:szCs w:val="24"/>
        </w:rPr>
        <w:t xml:space="preserve"> </w:t>
      </w:r>
    </w:p>
    <w:p w14:paraId="6F3CDFC5" w14:textId="3F1D3C58" w:rsidR="00BC783E" w:rsidRDefault="00647B5C" w:rsidP="00647B5C">
      <w:pPr>
        <w:spacing w:before="100" w:beforeAutospacing="1" w:after="100" w:afterAutospacing="1" w:line="360" w:lineRule="auto"/>
        <w:ind w:right="864"/>
        <w:jc w:val="both"/>
        <w:rPr>
          <w:rFonts w:eastAsia="Times New Roman" w:cs="Times New Roman"/>
          <w:color w:val="auto"/>
          <w:szCs w:val="24"/>
        </w:rPr>
      </w:pPr>
      <w:r>
        <w:rPr>
          <w:rFonts w:eastAsia="Times New Roman" w:cs="Times New Roman"/>
          <w:color w:val="auto"/>
          <w:szCs w:val="24"/>
        </w:rPr>
        <w:t xml:space="preserve">                   </w:t>
      </w:r>
      <w:r w:rsidR="00BC783E" w:rsidRPr="00246936">
        <w:rPr>
          <w:rFonts w:eastAsia="Times New Roman" w:cs="Times New Roman"/>
          <w:color w:val="auto"/>
          <w:szCs w:val="24"/>
        </w:rPr>
        <w:t>The data w</w:t>
      </w:r>
      <w:r w:rsidRPr="00246936">
        <w:rPr>
          <w:rFonts w:eastAsia="Times New Roman" w:cs="Times New Roman"/>
          <w:color w:val="auto"/>
          <w:szCs w:val="24"/>
        </w:rPr>
        <w:t xml:space="preserve">ere </w:t>
      </w:r>
      <w:r w:rsidR="00BC783E" w:rsidRPr="00246936">
        <w:rPr>
          <w:rFonts w:eastAsia="Times New Roman" w:cs="Times New Roman"/>
          <w:color w:val="auto"/>
          <w:szCs w:val="24"/>
        </w:rPr>
        <w:t xml:space="preserve">collected </w:t>
      </w:r>
      <w:r w:rsidR="009451A5" w:rsidRPr="00246936">
        <w:rPr>
          <w:rFonts w:eastAsia="Times New Roman" w:cs="Times New Roman"/>
          <w:color w:val="auto"/>
          <w:szCs w:val="24"/>
        </w:rPr>
        <w:t>from March</w:t>
      </w:r>
      <w:r w:rsidR="00246936" w:rsidRPr="00246936">
        <w:rPr>
          <w:rFonts w:eastAsia="Times New Roman" w:cs="Times New Roman"/>
          <w:color w:val="auto"/>
          <w:szCs w:val="24"/>
        </w:rPr>
        <w:t xml:space="preserve"> </w:t>
      </w:r>
      <w:r w:rsidR="001A4B12">
        <w:rPr>
          <w:rFonts w:eastAsia="Times New Roman" w:cs="Times New Roman"/>
          <w:color w:val="auto"/>
          <w:szCs w:val="24"/>
        </w:rPr>
        <w:t>12</w:t>
      </w:r>
      <w:r w:rsidR="00BC783E" w:rsidRPr="00246936">
        <w:rPr>
          <w:rFonts w:eastAsia="Times New Roman" w:cs="Times New Roman"/>
          <w:color w:val="auto"/>
          <w:szCs w:val="24"/>
        </w:rPr>
        <w:t>/2025</w:t>
      </w:r>
      <w:r w:rsidR="001A4B12">
        <w:rPr>
          <w:rFonts w:eastAsia="Times New Roman" w:cs="Times New Roman"/>
          <w:color w:val="auto"/>
          <w:szCs w:val="24"/>
        </w:rPr>
        <w:t xml:space="preserve"> to April 30/2025.</w:t>
      </w:r>
    </w:p>
    <w:p w14:paraId="4DDB4BA3" w14:textId="57C5A03C" w:rsidR="00884443" w:rsidRPr="007679E5" w:rsidRDefault="00884443" w:rsidP="00597B48">
      <w:pPr>
        <w:pStyle w:val="Heading2"/>
      </w:pPr>
      <w:r>
        <w:t xml:space="preserve">      </w:t>
      </w:r>
      <w:r w:rsidR="003E3F53">
        <w:t xml:space="preserve">       </w:t>
      </w:r>
      <w:r>
        <w:t xml:space="preserve"> </w:t>
      </w:r>
      <w:r w:rsidR="003E3F53">
        <w:t xml:space="preserve">    </w:t>
      </w:r>
      <w:r w:rsidR="00C33123">
        <w:t xml:space="preserve"> </w:t>
      </w:r>
      <w:bookmarkStart w:id="45" w:name="_Toc199778481"/>
      <w:r>
        <w:t>3</w:t>
      </w:r>
      <w:r w:rsidRPr="007679E5">
        <w:t>.</w:t>
      </w:r>
      <w:r>
        <w:t>2</w:t>
      </w:r>
      <w:r w:rsidRPr="007679E5">
        <w:t xml:space="preserve"> </w:t>
      </w:r>
      <w:r w:rsidRPr="00251E29">
        <w:t>Study design</w:t>
      </w:r>
      <w:bookmarkEnd w:id="45"/>
    </w:p>
    <w:p w14:paraId="5BD0CAF9" w14:textId="2102357B" w:rsidR="00884443" w:rsidRPr="00884443" w:rsidRDefault="00884443" w:rsidP="00884443">
      <w:pPr>
        <w:spacing w:after="0" w:line="360" w:lineRule="auto"/>
        <w:ind w:right="864"/>
        <w:jc w:val="both"/>
        <w:rPr>
          <w:rFonts w:cs="Times New Roman"/>
          <w:szCs w:val="24"/>
        </w:rPr>
      </w:pPr>
      <w:r>
        <w:rPr>
          <w:rFonts w:cs="Times New Roman"/>
          <w:szCs w:val="24"/>
        </w:rPr>
        <w:t xml:space="preserve">                   An institution-based</w:t>
      </w:r>
      <w:r w:rsidRPr="007679E5">
        <w:rPr>
          <w:rFonts w:cs="Times New Roman"/>
          <w:szCs w:val="24"/>
        </w:rPr>
        <w:t xml:space="preserve"> cross-sectional study w</w:t>
      </w:r>
      <w:r>
        <w:rPr>
          <w:rFonts w:cs="Times New Roman"/>
          <w:szCs w:val="24"/>
        </w:rPr>
        <w:t>as used.</w:t>
      </w:r>
      <w:r w:rsidRPr="007679E5">
        <w:rPr>
          <w:rFonts w:cs="Times New Roman"/>
          <w:szCs w:val="24"/>
        </w:rPr>
        <w:t xml:space="preserve"> </w:t>
      </w:r>
    </w:p>
    <w:p w14:paraId="3350C0A2" w14:textId="65325A78" w:rsidR="00F221AC" w:rsidRDefault="00884443" w:rsidP="00597B48">
      <w:pPr>
        <w:pStyle w:val="Heading2"/>
      </w:pPr>
      <w:r>
        <w:t xml:space="preserve">        </w:t>
      </w:r>
      <w:r w:rsidR="00C33123">
        <w:t xml:space="preserve">           </w:t>
      </w:r>
      <w:bookmarkStart w:id="46" w:name="_Toc199778482"/>
      <w:r w:rsidR="00455EA0">
        <w:t>3</w:t>
      </w:r>
      <w:r w:rsidR="008E0559" w:rsidRPr="00382BFD">
        <w:t xml:space="preserve">.3 </w:t>
      </w:r>
      <w:r w:rsidR="00F221AC">
        <w:t xml:space="preserve">  population</w:t>
      </w:r>
      <w:bookmarkEnd w:id="46"/>
    </w:p>
    <w:p w14:paraId="71DB148B" w14:textId="76F58D09" w:rsidR="00C963BE" w:rsidRPr="00382BFD" w:rsidRDefault="00672BCC" w:rsidP="0047141C">
      <w:r>
        <w:t xml:space="preserve">                    </w:t>
      </w:r>
      <w:r w:rsidR="00F221AC">
        <w:t xml:space="preserve">3.3.1 </w:t>
      </w:r>
      <w:r w:rsidR="004E71C0" w:rsidRPr="00382BFD">
        <w:t xml:space="preserve">Source </w:t>
      </w:r>
      <w:r w:rsidR="00BB2C77" w:rsidRPr="00382BFD">
        <w:t>population</w:t>
      </w:r>
      <w:bookmarkEnd w:id="44"/>
      <w:r w:rsidR="00BB2C77" w:rsidRPr="00382BFD">
        <w:t xml:space="preserve"> </w:t>
      </w:r>
    </w:p>
    <w:p w14:paraId="7CB01AB8" w14:textId="0C9896F3" w:rsidR="00BB2C77" w:rsidRPr="00382BFD" w:rsidRDefault="00B75EF2" w:rsidP="002A27E5">
      <w:pPr>
        <w:spacing w:line="360" w:lineRule="auto"/>
        <w:ind w:left="1296" w:right="864"/>
        <w:jc w:val="both"/>
        <w:rPr>
          <w:rFonts w:cs="Times New Roman"/>
          <w:szCs w:val="24"/>
        </w:rPr>
      </w:pPr>
      <w:r w:rsidRPr="00382BFD">
        <w:rPr>
          <w:rFonts w:cs="Times New Roman"/>
          <w:szCs w:val="24"/>
        </w:rPr>
        <w:t>A</w:t>
      </w:r>
      <w:r w:rsidR="00AF655D" w:rsidRPr="00382BFD">
        <w:rPr>
          <w:rFonts w:cs="Times New Roman"/>
          <w:szCs w:val="24"/>
        </w:rPr>
        <w:t xml:space="preserve">ll </w:t>
      </w:r>
      <w:r w:rsidR="004A4874">
        <w:rPr>
          <w:rFonts w:cs="Times New Roman"/>
          <w:szCs w:val="24"/>
        </w:rPr>
        <w:t>Adult</w:t>
      </w:r>
      <w:r w:rsidR="00AF655D" w:rsidRPr="00382BFD">
        <w:rPr>
          <w:rFonts w:cs="Times New Roman"/>
          <w:szCs w:val="24"/>
        </w:rPr>
        <w:t xml:space="preserve"> diabetic patients who </w:t>
      </w:r>
      <w:r w:rsidR="006E6230">
        <w:rPr>
          <w:rFonts w:cs="Times New Roman"/>
          <w:szCs w:val="24"/>
        </w:rPr>
        <w:t>were</w:t>
      </w:r>
      <w:r w:rsidR="00BB2C77" w:rsidRPr="00382BFD">
        <w:rPr>
          <w:rFonts w:cs="Times New Roman"/>
          <w:szCs w:val="24"/>
        </w:rPr>
        <w:t xml:space="preserve"> on </w:t>
      </w:r>
      <w:r w:rsidR="00FE4FD5">
        <w:rPr>
          <w:rFonts w:cs="Times New Roman"/>
          <w:szCs w:val="24"/>
        </w:rPr>
        <w:t>follow-up</w:t>
      </w:r>
      <w:r w:rsidR="00BB2C77" w:rsidRPr="00382BFD">
        <w:rPr>
          <w:rFonts w:cs="Times New Roman"/>
          <w:szCs w:val="24"/>
        </w:rPr>
        <w:t xml:space="preserve"> in the</w:t>
      </w:r>
      <w:r w:rsidR="00C139A1" w:rsidRPr="00382BFD">
        <w:rPr>
          <w:rFonts w:cs="Times New Roman"/>
          <w:szCs w:val="24"/>
        </w:rPr>
        <w:t xml:space="preserve"> diabetic </w:t>
      </w:r>
      <w:r w:rsidR="004E71C0" w:rsidRPr="00382BFD">
        <w:rPr>
          <w:rFonts w:cs="Times New Roman"/>
          <w:szCs w:val="24"/>
        </w:rPr>
        <w:t xml:space="preserve">Clinic </w:t>
      </w:r>
      <w:r w:rsidR="00C139A1" w:rsidRPr="00382BFD">
        <w:rPr>
          <w:rFonts w:cs="Times New Roman"/>
          <w:szCs w:val="24"/>
        </w:rPr>
        <w:t xml:space="preserve">at </w:t>
      </w:r>
      <w:r w:rsidR="00AD3806" w:rsidRPr="00382BFD">
        <w:rPr>
          <w:rFonts w:cs="Times New Roman"/>
          <w:szCs w:val="24"/>
        </w:rPr>
        <w:t>Debre</w:t>
      </w:r>
      <w:r w:rsidR="00C004BA" w:rsidRPr="00382BFD">
        <w:rPr>
          <w:rFonts w:cs="Times New Roman"/>
          <w:szCs w:val="24"/>
        </w:rPr>
        <w:t>-M</w:t>
      </w:r>
      <w:r w:rsidR="00AD3806" w:rsidRPr="00382BFD">
        <w:rPr>
          <w:rFonts w:cs="Times New Roman"/>
          <w:szCs w:val="24"/>
        </w:rPr>
        <w:t xml:space="preserve">arkos </w:t>
      </w:r>
      <w:r w:rsidR="00FE4FD5">
        <w:rPr>
          <w:rFonts w:cs="Times New Roman"/>
          <w:szCs w:val="24"/>
        </w:rPr>
        <w:t>Comprehensive Specialized Hospital</w:t>
      </w:r>
      <w:r w:rsidR="002F69DF">
        <w:rPr>
          <w:rFonts w:cs="Times New Roman"/>
          <w:szCs w:val="24"/>
        </w:rPr>
        <w:t>.</w:t>
      </w:r>
    </w:p>
    <w:p w14:paraId="4C540348" w14:textId="45308848" w:rsidR="00C963BE" w:rsidRPr="00E546C7" w:rsidRDefault="00672BCC" w:rsidP="0047141C">
      <w:pPr>
        <w:rPr>
          <w:b/>
        </w:rPr>
      </w:pPr>
      <w:bookmarkStart w:id="47" w:name="_Toc183098330"/>
      <w:r w:rsidRPr="006A33E1">
        <w:rPr>
          <w:bCs/>
        </w:rPr>
        <w:t xml:space="preserve">                   </w:t>
      </w:r>
      <w:r w:rsidR="00D152D0" w:rsidRPr="006A33E1">
        <w:rPr>
          <w:bCs/>
        </w:rPr>
        <w:t>3.</w:t>
      </w:r>
      <w:r w:rsidR="00F221AC" w:rsidRPr="006A33E1">
        <w:rPr>
          <w:bCs/>
        </w:rPr>
        <w:t>3.2</w:t>
      </w:r>
      <w:r w:rsidR="00F221AC" w:rsidRPr="00E546C7">
        <w:rPr>
          <w:b/>
        </w:rPr>
        <w:t xml:space="preserve"> </w:t>
      </w:r>
      <w:r w:rsidR="00D152D0" w:rsidRPr="00700FBA">
        <w:rPr>
          <w:bCs/>
        </w:rPr>
        <w:t>Study</w:t>
      </w:r>
      <w:r w:rsidR="00175488" w:rsidRPr="00700FBA">
        <w:rPr>
          <w:bCs/>
        </w:rPr>
        <w:t xml:space="preserve"> population</w:t>
      </w:r>
      <w:bookmarkEnd w:id="47"/>
    </w:p>
    <w:p w14:paraId="05952B50" w14:textId="0ED97BF3" w:rsidR="00C912FA" w:rsidRDefault="000C7A57" w:rsidP="001422F4">
      <w:pPr>
        <w:spacing w:after="0" w:line="360" w:lineRule="auto"/>
        <w:ind w:left="1296" w:right="864"/>
        <w:jc w:val="both"/>
        <w:rPr>
          <w:rFonts w:cs="Times New Roman"/>
          <w:szCs w:val="24"/>
        </w:rPr>
      </w:pPr>
      <w:r>
        <w:rPr>
          <w:rFonts w:cs="Times New Roman"/>
          <w:szCs w:val="24"/>
        </w:rPr>
        <w:t>A</w:t>
      </w:r>
      <w:r w:rsidR="004A4874">
        <w:rPr>
          <w:rFonts w:cs="Times New Roman"/>
          <w:szCs w:val="24"/>
        </w:rPr>
        <w:t xml:space="preserve">ll adult </w:t>
      </w:r>
      <w:r w:rsidR="002F69DF">
        <w:rPr>
          <w:rFonts w:cs="Times New Roman"/>
          <w:szCs w:val="24"/>
        </w:rPr>
        <w:t>diabetic</w:t>
      </w:r>
      <w:r w:rsidR="004A6EFF" w:rsidRPr="00382BFD">
        <w:rPr>
          <w:rFonts w:cs="Times New Roman"/>
          <w:szCs w:val="24"/>
        </w:rPr>
        <w:t xml:space="preserve"> patients</w:t>
      </w:r>
      <w:r w:rsidR="0072294C" w:rsidRPr="00382BFD">
        <w:rPr>
          <w:rFonts w:cs="Times New Roman"/>
          <w:szCs w:val="24"/>
        </w:rPr>
        <w:t xml:space="preserve"> attending</w:t>
      </w:r>
      <w:r w:rsidR="004A6EFF" w:rsidRPr="00382BFD">
        <w:rPr>
          <w:rFonts w:cs="Times New Roman"/>
          <w:szCs w:val="24"/>
        </w:rPr>
        <w:t xml:space="preserve"> </w:t>
      </w:r>
      <w:r w:rsidR="002940D3">
        <w:rPr>
          <w:rFonts w:cs="Times New Roman"/>
          <w:szCs w:val="24"/>
        </w:rPr>
        <w:t>the</w:t>
      </w:r>
      <w:r w:rsidR="007679E5" w:rsidRPr="00382BFD">
        <w:rPr>
          <w:rFonts w:cs="Times New Roman"/>
          <w:szCs w:val="24"/>
        </w:rPr>
        <w:t xml:space="preserve"> diabetic clinic at </w:t>
      </w:r>
      <w:r w:rsidR="00AD3806" w:rsidRPr="00382BFD">
        <w:rPr>
          <w:rFonts w:cs="Times New Roman"/>
          <w:szCs w:val="24"/>
        </w:rPr>
        <w:t>Debre</w:t>
      </w:r>
      <w:r w:rsidR="00C004BA" w:rsidRPr="00382BFD">
        <w:rPr>
          <w:rFonts w:cs="Times New Roman"/>
          <w:szCs w:val="24"/>
        </w:rPr>
        <w:t>-M</w:t>
      </w:r>
      <w:r w:rsidR="00AD3806" w:rsidRPr="00382BFD">
        <w:rPr>
          <w:rFonts w:cs="Times New Roman"/>
          <w:szCs w:val="24"/>
        </w:rPr>
        <w:t xml:space="preserve">arkos </w:t>
      </w:r>
      <w:r w:rsidR="00FE4FD5">
        <w:rPr>
          <w:rFonts w:cs="Times New Roman"/>
          <w:szCs w:val="24"/>
        </w:rPr>
        <w:t>Comprehensive Specialized Hospital</w:t>
      </w:r>
      <w:r w:rsidR="007679E5" w:rsidRPr="00382BFD">
        <w:rPr>
          <w:rFonts w:cs="Times New Roman"/>
          <w:szCs w:val="24"/>
        </w:rPr>
        <w:t xml:space="preserve"> during the data collection </w:t>
      </w:r>
      <w:r w:rsidR="00415044">
        <w:rPr>
          <w:rFonts w:cs="Times New Roman"/>
          <w:szCs w:val="24"/>
        </w:rPr>
        <w:t>period</w:t>
      </w:r>
      <w:r w:rsidR="00BA4C5C">
        <w:rPr>
          <w:rFonts w:cs="Times New Roman"/>
          <w:szCs w:val="24"/>
        </w:rPr>
        <w:t xml:space="preserve"> between March 12, 2025</w:t>
      </w:r>
      <w:r w:rsidR="001422F4">
        <w:rPr>
          <w:rFonts w:cs="Times New Roman"/>
          <w:szCs w:val="24"/>
        </w:rPr>
        <w:t>,</w:t>
      </w:r>
      <w:r w:rsidR="00BA4C5C">
        <w:rPr>
          <w:rFonts w:cs="Times New Roman"/>
          <w:szCs w:val="24"/>
        </w:rPr>
        <w:t xml:space="preserve"> to April 30, 2025.</w:t>
      </w:r>
      <w:bookmarkStart w:id="48" w:name="_Toc183098331"/>
    </w:p>
    <w:p w14:paraId="65C87A7B" w14:textId="77777777" w:rsidR="001422F4" w:rsidRPr="001422F4" w:rsidRDefault="001422F4" w:rsidP="001422F4">
      <w:pPr>
        <w:spacing w:after="0" w:line="360" w:lineRule="auto"/>
        <w:ind w:left="1296" w:right="864"/>
        <w:jc w:val="both"/>
        <w:rPr>
          <w:rFonts w:cs="Times New Roman"/>
          <w:szCs w:val="24"/>
        </w:rPr>
      </w:pPr>
    </w:p>
    <w:p w14:paraId="25BE3F18" w14:textId="1A9081BD" w:rsidR="00D63E6B" w:rsidRPr="00672BCC" w:rsidRDefault="00C912FA" w:rsidP="00597B48">
      <w:pPr>
        <w:pStyle w:val="Heading2"/>
      </w:pPr>
      <w:r>
        <w:lastRenderedPageBreak/>
        <w:t xml:space="preserve">               </w:t>
      </w:r>
      <w:r w:rsidR="00637480">
        <w:t xml:space="preserve"> </w:t>
      </w:r>
      <w:bookmarkStart w:id="49" w:name="_Toc199778483"/>
      <w:r w:rsidR="00455EA0" w:rsidRPr="00672BCC">
        <w:t>3</w:t>
      </w:r>
      <w:r w:rsidR="00527C85" w:rsidRPr="00672BCC">
        <w:t>.</w:t>
      </w:r>
      <w:r w:rsidR="0017054E" w:rsidRPr="00700FBA">
        <w:t>4</w:t>
      </w:r>
      <w:r w:rsidR="004400F5" w:rsidRPr="00700FBA">
        <w:t xml:space="preserve"> </w:t>
      </w:r>
      <w:r w:rsidR="0017054E" w:rsidRPr="00700FBA">
        <w:t>Eligibility criteria</w:t>
      </w:r>
      <w:bookmarkEnd w:id="49"/>
      <w:r w:rsidR="00527C85" w:rsidRPr="009D0CF1">
        <w:t xml:space="preserve"> </w:t>
      </w:r>
      <w:bookmarkEnd w:id="48"/>
    </w:p>
    <w:p w14:paraId="391968FB" w14:textId="5BF0EBF8" w:rsidR="001931AE" w:rsidRPr="00BA4C5C" w:rsidRDefault="005129A9" w:rsidP="00BA4C5C">
      <w:pPr>
        <w:spacing w:line="360" w:lineRule="auto"/>
        <w:ind w:right="864"/>
        <w:jc w:val="both"/>
        <w:rPr>
          <w:rFonts w:cs="Times New Roman"/>
          <w:b/>
          <w:szCs w:val="24"/>
        </w:rPr>
      </w:pPr>
      <w:bookmarkStart w:id="50" w:name="_Toc377803061"/>
      <w:bookmarkStart w:id="51" w:name="_Toc378425431"/>
      <w:bookmarkStart w:id="52" w:name="_Toc378856624"/>
      <w:bookmarkStart w:id="53" w:name="_Toc379077588"/>
      <w:bookmarkStart w:id="54" w:name="_Toc379879249"/>
      <w:r>
        <w:rPr>
          <w:rFonts w:cs="Times New Roman"/>
          <w:szCs w:val="24"/>
        </w:rPr>
        <w:t xml:space="preserve">                </w:t>
      </w:r>
      <w:r w:rsidR="0017054E">
        <w:rPr>
          <w:rFonts w:cs="Times New Roman"/>
          <w:szCs w:val="24"/>
        </w:rPr>
        <w:t>3.4.1</w:t>
      </w:r>
      <w:r w:rsidR="00C65A8C">
        <w:rPr>
          <w:rFonts w:cs="Times New Roman"/>
          <w:szCs w:val="24"/>
        </w:rPr>
        <w:t xml:space="preserve">. </w:t>
      </w:r>
      <w:r w:rsidR="00527C85" w:rsidRPr="00700FBA">
        <w:rPr>
          <w:rFonts w:cs="Times New Roman"/>
          <w:bCs/>
          <w:szCs w:val="24"/>
        </w:rPr>
        <w:t>Inclusion criteria</w:t>
      </w:r>
      <w:bookmarkEnd w:id="50"/>
      <w:bookmarkEnd w:id="51"/>
      <w:bookmarkEnd w:id="52"/>
      <w:bookmarkEnd w:id="53"/>
      <w:bookmarkEnd w:id="54"/>
    </w:p>
    <w:p w14:paraId="405B3363" w14:textId="3566316B" w:rsidR="00BA4C5C" w:rsidRDefault="00BA4C5C" w:rsidP="00BA4C5C">
      <w:pPr>
        <w:spacing w:line="360" w:lineRule="auto"/>
        <w:ind w:left="1008" w:right="864"/>
        <w:jc w:val="both"/>
        <w:rPr>
          <w:rFonts w:cs="Times New Roman"/>
          <w:szCs w:val="24"/>
        </w:rPr>
      </w:pPr>
      <w:bookmarkStart w:id="55" w:name="_Toc377634572"/>
      <w:r w:rsidRPr="00C65A8C">
        <w:rPr>
          <w:rFonts w:cs="Times New Roman"/>
          <w:szCs w:val="24"/>
        </w:rPr>
        <w:t xml:space="preserve">All </w:t>
      </w:r>
      <w:r>
        <w:rPr>
          <w:rFonts w:cs="Times New Roman"/>
          <w:szCs w:val="24"/>
        </w:rPr>
        <w:t>adult (≥ 18 years) diabetics</w:t>
      </w:r>
      <w:r w:rsidRPr="00C65A8C">
        <w:rPr>
          <w:rFonts w:cs="Times New Roman"/>
          <w:szCs w:val="24"/>
        </w:rPr>
        <w:t xml:space="preserve"> </w:t>
      </w:r>
      <w:r>
        <w:rPr>
          <w:rFonts w:cs="Times New Roman"/>
          <w:szCs w:val="24"/>
        </w:rPr>
        <w:t>who had follow-ups</w:t>
      </w:r>
      <w:r w:rsidRPr="00C65A8C">
        <w:rPr>
          <w:rFonts w:cs="Times New Roman"/>
          <w:szCs w:val="24"/>
        </w:rPr>
        <w:t xml:space="preserve"> at Debre-Markos </w:t>
      </w:r>
      <w:r>
        <w:rPr>
          <w:rFonts w:cs="Times New Roman"/>
          <w:szCs w:val="24"/>
        </w:rPr>
        <w:t>C</w:t>
      </w:r>
      <w:r w:rsidRPr="00C65A8C">
        <w:rPr>
          <w:rFonts w:cs="Times New Roman"/>
          <w:szCs w:val="24"/>
        </w:rPr>
        <w:t xml:space="preserve">omprehensive </w:t>
      </w:r>
      <w:r>
        <w:rPr>
          <w:rFonts w:cs="Times New Roman"/>
          <w:szCs w:val="24"/>
        </w:rPr>
        <w:t>S</w:t>
      </w:r>
      <w:r w:rsidRPr="00C65A8C">
        <w:rPr>
          <w:rFonts w:cs="Times New Roman"/>
          <w:szCs w:val="24"/>
        </w:rPr>
        <w:t xml:space="preserve">pecialized </w:t>
      </w:r>
      <w:r>
        <w:rPr>
          <w:rFonts w:cs="Times New Roman"/>
          <w:szCs w:val="24"/>
        </w:rPr>
        <w:t>H</w:t>
      </w:r>
      <w:r w:rsidRPr="00C65A8C">
        <w:rPr>
          <w:rFonts w:cs="Times New Roman"/>
          <w:szCs w:val="24"/>
        </w:rPr>
        <w:t>ospital</w:t>
      </w:r>
      <w:r>
        <w:rPr>
          <w:rFonts w:cs="Times New Roman"/>
          <w:szCs w:val="24"/>
        </w:rPr>
        <w:t xml:space="preserve"> between March 12, 2025</w:t>
      </w:r>
      <w:r w:rsidR="00DE71D4">
        <w:rPr>
          <w:rFonts w:cs="Times New Roman"/>
          <w:szCs w:val="24"/>
        </w:rPr>
        <w:t>,</w:t>
      </w:r>
      <w:r>
        <w:rPr>
          <w:rFonts w:cs="Times New Roman"/>
          <w:szCs w:val="24"/>
        </w:rPr>
        <w:t xml:space="preserve"> to April 30, 2025.</w:t>
      </w:r>
      <w:r w:rsidRPr="00382BFD">
        <w:rPr>
          <w:rFonts w:cs="Times New Roman"/>
          <w:szCs w:val="24"/>
        </w:rPr>
        <w:t xml:space="preserve">  </w:t>
      </w:r>
    </w:p>
    <w:p w14:paraId="19B8713B" w14:textId="4A244525" w:rsidR="00D63E6B" w:rsidRPr="00382BFD" w:rsidRDefault="00F21B79" w:rsidP="002D3380">
      <w:pPr>
        <w:spacing w:line="360" w:lineRule="auto"/>
        <w:ind w:left="1008" w:right="864"/>
        <w:jc w:val="both"/>
        <w:rPr>
          <w:rFonts w:cs="Times New Roman"/>
          <w:b/>
          <w:szCs w:val="24"/>
        </w:rPr>
      </w:pPr>
      <w:r w:rsidRPr="00382BFD">
        <w:rPr>
          <w:rFonts w:cs="Times New Roman"/>
          <w:szCs w:val="24"/>
        </w:rPr>
        <w:t xml:space="preserve"> </w:t>
      </w:r>
      <w:bookmarkStart w:id="56" w:name="_Toc377803062"/>
      <w:bookmarkStart w:id="57" w:name="_Toc378425432"/>
      <w:bookmarkStart w:id="58" w:name="_Toc378856625"/>
      <w:bookmarkStart w:id="59" w:name="_Toc379077589"/>
      <w:bookmarkStart w:id="60" w:name="_Toc379879250"/>
      <w:r w:rsidR="0017054E">
        <w:rPr>
          <w:rFonts w:cs="Times New Roman"/>
          <w:szCs w:val="24"/>
        </w:rPr>
        <w:t xml:space="preserve">3.4.2 </w:t>
      </w:r>
      <w:r w:rsidRPr="00700FBA">
        <w:rPr>
          <w:rFonts w:cs="Times New Roman"/>
          <w:bCs/>
          <w:szCs w:val="24"/>
        </w:rPr>
        <w:t>Exclusion</w:t>
      </w:r>
      <w:r w:rsidR="008723F5" w:rsidRPr="00700FBA">
        <w:rPr>
          <w:rFonts w:cs="Times New Roman"/>
          <w:bCs/>
          <w:szCs w:val="24"/>
        </w:rPr>
        <w:t xml:space="preserve"> criteria</w:t>
      </w:r>
      <w:bookmarkEnd w:id="55"/>
      <w:bookmarkEnd w:id="56"/>
      <w:bookmarkEnd w:id="57"/>
      <w:bookmarkEnd w:id="58"/>
      <w:bookmarkEnd w:id="59"/>
      <w:bookmarkEnd w:id="60"/>
    </w:p>
    <w:p w14:paraId="53DCABB1" w14:textId="0F768F92" w:rsidR="004E6250" w:rsidRPr="00B224F2" w:rsidRDefault="00AF655D" w:rsidP="002D3380">
      <w:pPr>
        <w:spacing w:line="360" w:lineRule="auto"/>
        <w:ind w:left="1008" w:right="864"/>
        <w:jc w:val="both"/>
        <w:rPr>
          <w:rFonts w:cs="Times New Roman"/>
          <w:szCs w:val="24"/>
        </w:rPr>
      </w:pPr>
      <w:r w:rsidRPr="00B224F2">
        <w:rPr>
          <w:rFonts w:cs="Times New Roman"/>
          <w:szCs w:val="24"/>
        </w:rPr>
        <w:t xml:space="preserve">Patients who </w:t>
      </w:r>
      <w:r w:rsidR="006E6230">
        <w:rPr>
          <w:rFonts w:cs="Times New Roman"/>
          <w:szCs w:val="24"/>
        </w:rPr>
        <w:t xml:space="preserve">were </w:t>
      </w:r>
      <w:r w:rsidR="00D10D5F">
        <w:rPr>
          <w:rFonts w:cs="Times New Roman"/>
          <w:szCs w:val="24"/>
        </w:rPr>
        <w:t xml:space="preserve">newly diagnosed </w:t>
      </w:r>
      <w:r w:rsidR="00522EAA">
        <w:rPr>
          <w:rFonts w:cs="Times New Roman"/>
          <w:szCs w:val="24"/>
        </w:rPr>
        <w:t>adults.</w:t>
      </w:r>
      <w:r w:rsidR="004E6250" w:rsidRPr="00B224F2">
        <w:rPr>
          <w:rFonts w:cs="Times New Roman"/>
          <w:szCs w:val="24"/>
        </w:rPr>
        <w:t xml:space="preserve"> </w:t>
      </w:r>
    </w:p>
    <w:p w14:paraId="730D576E" w14:textId="75FFE1D7" w:rsidR="00C963BE" w:rsidRDefault="003C3571" w:rsidP="00597B48">
      <w:pPr>
        <w:pStyle w:val="Heading2"/>
      </w:pPr>
      <w:r>
        <w:rPr>
          <w:rFonts w:ascii="Arial" w:hAnsi="Arial" w:cs="Arial"/>
          <w:sz w:val="28"/>
        </w:rPr>
        <w:t xml:space="preserve"> </w:t>
      </w:r>
      <w:bookmarkStart w:id="61" w:name="_Toc183098333"/>
      <w:r w:rsidR="00E73E7D">
        <w:rPr>
          <w:rFonts w:ascii="Arial" w:hAnsi="Arial" w:cs="Arial"/>
          <w:sz w:val="28"/>
        </w:rPr>
        <w:t xml:space="preserve"> </w:t>
      </w:r>
      <w:r w:rsidR="00C33123">
        <w:rPr>
          <w:rFonts w:ascii="Arial" w:hAnsi="Arial" w:cs="Arial"/>
          <w:sz w:val="28"/>
        </w:rPr>
        <w:t xml:space="preserve">        </w:t>
      </w:r>
      <w:r w:rsidR="00E73E7D">
        <w:rPr>
          <w:rFonts w:ascii="Arial" w:hAnsi="Arial" w:cs="Arial"/>
          <w:sz w:val="28"/>
        </w:rPr>
        <w:t xml:space="preserve"> </w:t>
      </w:r>
      <w:bookmarkStart w:id="62" w:name="_Toc199778484"/>
      <w:r w:rsidR="00455EA0">
        <w:t>3</w:t>
      </w:r>
      <w:r w:rsidR="007679E5" w:rsidRPr="00382BFD">
        <w:t>.</w:t>
      </w:r>
      <w:r w:rsidR="00214EDE">
        <w:t>5</w:t>
      </w:r>
      <w:r w:rsidR="00F21B79" w:rsidRPr="00382BFD">
        <w:t xml:space="preserve"> Sample</w:t>
      </w:r>
      <w:r w:rsidR="001F5398" w:rsidRPr="00382BFD">
        <w:t xml:space="preserve"> size</w:t>
      </w:r>
      <w:bookmarkEnd w:id="61"/>
      <w:r w:rsidR="00214EDE">
        <w:t xml:space="preserve"> determination and procedure</w:t>
      </w:r>
      <w:bookmarkEnd w:id="62"/>
    </w:p>
    <w:p w14:paraId="1A8AD1A6" w14:textId="762AD124" w:rsidR="003F3B70" w:rsidRPr="00F96154" w:rsidRDefault="003F3B70" w:rsidP="00597B48">
      <w:pPr>
        <w:pStyle w:val="Heading2"/>
      </w:pPr>
      <w:r>
        <w:t xml:space="preserve">     </w:t>
      </w:r>
      <w:r w:rsidR="00C33123">
        <w:t xml:space="preserve">          </w:t>
      </w:r>
      <w:bookmarkStart w:id="63" w:name="_Toc199778485"/>
      <w:r w:rsidRPr="00F96154">
        <w:t xml:space="preserve">3.5.1 </w:t>
      </w:r>
      <w:r w:rsidR="0056799F" w:rsidRPr="00F96154">
        <w:t>Sample</w:t>
      </w:r>
      <w:r w:rsidRPr="00F96154">
        <w:t xml:space="preserve"> size determination</w:t>
      </w:r>
      <w:bookmarkEnd w:id="63"/>
    </w:p>
    <w:p w14:paraId="5EEF0B02" w14:textId="71E2D4B4" w:rsidR="00647B5C" w:rsidRDefault="00647B5C" w:rsidP="002D4519">
      <w:pPr>
        <w:spacing w:after="100" w:afterAutospacing="1" w:line="360" w:lineRule="auto"/>
        <w:ind w:left="1008" w:right="720"/>
        <w:jc w:val="both"/>
        <w:rPr>
          <w:rFonts w:cs="Times New Roman"/>
          <w:szCs w:val="24"/>
        </w:rPr>
      </w:pPr>
      <w:r w:rsidRPr="00D4098C">
        <w:rPr>
          <w:rFonts w:cs="Times New Roman"/>
          <w:bCs/>
          <w:szCs w:val="24"/>
        </w:rPr>
        <w:t xml:space="preserve">Single Population </w:t>
      </w:r>
      <w:r w:rsidR="0089227A">
        <w:rPr>
          <w:rFonts w:cs="Times New Roman"/>
          <w:bCs/>
          <w:szCs w:val="24"/>
        </w:rPr>
        <w:t>Proportion Formula: The primary objective of this study was to determine the adherence to diabetes self-care practices among adult diabetes patients attending Debre-Markos Comprehensive Specialized Hospital</w:t>
      </w:r>
      <w:r w:rsidRPr="00BD5EDC">
        <w:rPr>
          <w:rFonts w:cs="Times New Roman"/>
          <w:bCs/>
          <w:szCs w:val="24"/>
        </w:rPr>
        <w:t xml:space="preserve"> in 2025. </w:t>
      </w:r>
      <w:r w:rsidR="0089227A">
        <w:rPr>
          <w:rFonts w:cs="Times New Roman"/>
          <w:bCs/>
          <w:szCs w:val="24"/>
        </w:rPr>
        <w:t>The sample</w:t>
      </w:r>
      <w:r w:rsidRPr="00BD5EDC">
        <w:rPr>
          <w:rFonts w:cs="Times New Roman"/>
          <w:bCs/>
          <w:szCs w:val="24"/>
        </w:rPr>
        <w:t xml:space="preserve"> size was calculated using a single population proportion formula based on data ob</w:t>
      </w:r>
      <w:r>
        <w:rPr>
          <w:rFonts w:cs="Times New Roman"/>
          <w:bCs/>
          <w:szCs w:val="24"/>
        </w:rPr>
        <w:t xml:space="preserve">tained from a study conducted in </w:t>
      </w:r>
      <w:r w:rsidRPr="004E2B0F">
        <w:rPr>
          <w:rFonts w:cs="Times New Roman"/>
          <w:szCs w:val="24"/>
        </w:rPr>
        <w:t>Gamogofa,</w:t>
      </w:r>
      <w:r w:rsidR="001610CE">
        <w:rPr>
          <w:rFonts w:cs="Times New Roman"/>
          <w:szCs w:val="24"/>
        </w:rPr>
        <w:t xml:space="preserve"> </w:t>
      </w:r>
      <w:r w:rsidR="001610CE" w:rsidRPr="004E2B0F">
        <w:rPr>
          <w:rFonts w:cs="Times New Roman"/>
          <w:szCs w:val="24"/>
        </w:rPr>
        <w:t>Ethiopia</w:t>
      </w:r>
      <w:r w:rsidR="003F5225">
        <w:rPr>
          <w:rFonts w:cs="Times New Roman"/>
          <w:szCs w:val="24"/>
        </w:rPr>
        <w:t xml:space="preserve"> </w:t>
      </w:r>
      <w:r w:rsidR="003F5225" w:rsidRPr="00C46FF1">
        <w:rPr>
          <w:bCs/>
          <w:szCs w:val="24"/>
        </w:rPr>
        <w:fldChar w:fldCharType="begin"/>
      </w:r>
      <w:r w:rsidR="00CA79D8">
        <w:rPr>
          <w:bCs/>
          <w:szCs w:val="24"/>
        </w:rPr>
        <w:instrText xml:space="preserve"> ADDIN EN.CITE &lt;EndNote&gt;&lt;Cite&gt;&lt;Author&gt;Agidew&lt;/Author&gt;&lt;Year&gt;2021&lt;/Year&gt;&lt;RecNum&gt;3&lt;/RecNum&gt;&lt;DisplayText&gt;(40)&lt;/DisplayText&gt;&lt;record&gt;&lt;rec-number&gt;3&lt;/rec-number&gt;&lt;foreign-keys&gt;&lt;key app="EN" db-id="fwfdsezzn0det4efapwxsfxi55av0zvwr5ad" timestamp="1740579082"&gt;3&lt;/key&gt;&lt;/foreign-keys&gt;&lt;ref-type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003F5225" w:rsidRPr="00C46FF1">
        <w:rPr>
          <w:bCs/>
          <w:szCs w:val="24"/>
        </w:rPr>
        <w:fldChar w:fldCharType="separate"/>
      </w:r>
      <w:r w:rsidR="00CA79D8">
        <w:rPr>
          <w:bCs/>
          <w:noProof/>
          <w:szCs w:val="24"/>
        </w:rPr>
        <w:t>(</w:t>
      </w:r>
      <w:hyperlink w:anchor="_ENREF_40" w:tooltip="Agidew, 2021 #3" w:history="1">
        <w:r w:rsidR="005D580E">
          <w:rPr>
            <w:bCs/>
            <w:noProof/>
            <w:szCs w:val="24"/>
          </w:rPr>
          <w:t>40</w:t>
        </w:r>
      </w:hyperlink>
      <w:r w:rsidR="00CA79D8">
        <w:rPr>
          <w:bCs/>
          <w:noProof/>
          <w:szCs w:val="24"/>
        </w:rPr>
        <w:t>)</w:t>
      </w:r>
      <w:r w:rsidR="003F5225" w:rsidRPr="00C46FF1">
        <w:rPr>
          <w:bCs/>
          <w:szCs w:val="24"/>
        </w:rPr>
        <w:fldChar w:fldCharType="end"/>
      </w:r>
      <w:r w:rsidR="001610CE" w:rsidRPr="004E2B0F">
        <w:rPr>
          <w:rFonts w:cs="Times New Roman"/>
          <w:szCs w:val="24"/>
        </w:rPr>
        <w:t>.</w:t>
      </w:r>
    </w:p>
    <w:p w14:paraId="6D53D088" w14:textId="77777777" w:rsidR="00D23209" w:rsidRDefault="00D23209" w:rsidP="00D23209">
      <w:pPr>
        <w:spacing w:line="360" w:lineRule="auto"/>
        <w:ind w:left="1008"/>
        <w:rPr>
          <w:bCs/>
          <w:szCs w:val="24"/>
        </w:rPr>
      </w:pPr>
      <w:r>
        <w:rPr>
          <w:szCs w:val="24"/>
        </w:rPr>
        <w:t>n= (Z</w:t>
      </w:r>
      <w:r>
        <w:rPr>
          <w:szCs w:val="24"/>
          <w:vertAlign w:val="subscript"/>
        </w:rPr>
        <w:t>@1\/2</w:t>
      </w:r>
      <w:r>
        <w:rPr>
          <w:szCs w:val="24"/>
        </w:rPr>
        <w:t>)</w:t>
      </w:r>
      <w:r>
        <w:rPr>
          <w:szCs w:val="24"/>
          <w:vertAlign w:val="superscript"/>
        </w:rPr>
        <w:t xml:space="preserve">2 </w:t>
      </w:r>
      <w:r>
        <w:rPr>
          <w:szCs w:val="24"/>
        </w:rPr>
        <w:t xml:space="preserve">× p (1-p) </w:t>
      </w:r>
      <w:r>
        <w:rPr>
          <w:b/>
          <w:sz w:val="28"/>
          <w:szCs w:val="24"/>
        </w:rPr>
        <w:t>/</w:t>
      </w:r>
      <w:r>
        <w:rPr>
          <w:szCs w:val="24"/>
        </w:rPr>
        <w:t xml:space="preserve"> w</w:t>
      </w:r>
      <w:r>
        <w:rPr>
          <w:szCs w:val="24"/>
          <w:vertAlign w:val="superscript"/>
        </w:rPr>
        <w:t>2</w:t>
      </w:r>
      <w:r>
        <w:rPr>
          <w:szCs w:val="24"/>
        </w:rPr>
        <w:t>.</w:t>
      </w:r>
      <w:r>
        <w:rPr>
          <w:bCs/>
          <w:szCs w:val="24"/>
        </w:rPr>
        <w:t xml:space="preserve">  With the following assumptions</w:t>
      </w:r>
    </w:p>
    <w:p w14:paraId="4373DC54" w14:textId="5C65315A" w:rsidR="00D23209" w:rsidRDefault="00D23209" w:rsidP="00A5336F">
      <w:pPr>
        <w:spacing w:line="360" w:lineRule="auto"/>
        <w:ind w:left="1008" w:right="576"/>
        <w:jc w:val="both"/>
        <w:rPr>
          <w:bCs/>
          <w:szCs w:val="24"/>
        </w:rPr>
      </w:pPr>
      <w:r>
        <w:rPr>
          <w:bCs/>
          <w:szCs w:val="24"/>
        </w:rPr>
        <w:t xml:space="preserve">P =is the proportion of </w:t>
      </w:r>
      <w:r w:rsidRPr="00382BFD">
        <w:rPr>
          <w:rFonts w:cs="Times New Roman"/>
          <w:szCs w:val="24"/>
        </w:rPr>
        <w:t>diabetic self-care</w:t>
      </w:r>
      <w:r w:rsidR="005E2B93">
        <w:rPr>
          <w:rFonts w:cs="Times New Roman"/>
          <w:szCs w:val="24"/>
        </w:rPr>
        <w:t xml:space="preserve"> adherence </w:t>
      </w:r>
      <w:r w:rsidR="005E2B93" w:rsidRPr="00382BFD">
        <w:rPr>
          <w:rFonts w:cs="Times New Roman"/>
          <w:szCs w:val="24"/>
        </w:rPr>
        <w:t>among</w:t>
      </w:r>
      <w:r>
        <w:rPr>
          <w:szCs w:val="24"/>
        </w:rPr>
        <w:t xml:space="preserve"> </w:t>
      </w:r>
      <w:r w:rsidR="005E2B93">
        <w:rPr>
          <w:szCs w:val="24"/>
        </w:rPr>
        <w:t xml:space="preserve">adult </w:t>
      </w:r>
      <w:r>
        <w:rPr>
          <w:szCs w:val="24"/>
        </w:rPr>
        <w:t xml:space="preserve">DM patients. </w:t>
      </w:r>
      <w:r>
        <w:rPr>
          <w:bCs/>
          <w:szCs w:val="24"/>
        </w:rPr>
        <w:t xml:space="preserve">which was </w:t>
      </w:r>
      <w:r w:rsidRPr="00382BFD">
        <w:rPr>
          <w:rFonts w:cs="Times New Roman"/>
          <w:szCs w:val="24"/>
        </w:rPr>
        <w:t>5</w:t>
      </w:r>
      <w:r>
        <w:rPr>
          <w:rFonts w:cs="Times New Roman"/>
          <w:szCs w:val="24"/>
        </w:rPr>
        <w:t>3</w:t>
      </w:r>
      <w:r w:rsidRPr="00382BFD">
        <w:rPr>
          <w:rFonts w:cs="Times New Roman"/>
          <w:szCs w:val="24"/>
        </w:rPr>
        <w:t>.</w:t>
      </w:r>
      <w:r>
        <w:rPr>
          <w:rFonts w:cs="Times New Roman"/>
          <w:szCs w:val="24"/>
        </w:rPr>
        <w:t>7</w:t>
      </w:r>
      <w:r w:rsidRPr="00382BFD">
        <w:rPr>
          <w:rFonts w:cs="Times New Roman"/>
          <w:szCs w:val="24"/>
        </w:rPr>
        <w:t xml:space="preserve">% </w:t>
      </w:r>
    </w:p>
    <w:p w14:paraId="4ED86426" w14:textId="77777777" w:rsidR="00D23209" w:rsidRDefault="00D23209" w:rsidP="00A5336F">
      <w:pPr>
        <w:spacing w:line="360" w:lineRule="auto"/>
        <w:ind w:left="1008"/>
        <w:jc w:val="both"/>
        <w:rPr>
          <w:bCs/>
          <w:szCs w:val="24"/>
        </w:rPr>
      </w:pPr>
      <w:r>
        <w:rPr>
          <w:bCs/>
          <w:szCs w:val="24"/>
        </w:rPr>
        <w:t xml:space="preserve">d = maximum allowable error (margin of error) = 0.05 </w:t>
      </w:r>
    </w:p>
    <w:p w14:paraId="5E86D347" w14:textId="03D22F18" w:rsidR="00D23209" w:rsidRPr="00C46FF1" w:rsidRDefault="00D23209" w:rsidP="00A5336F">
      <w:pPr>
        <w:spacing w:line="360" w:lineRule="auto"/>
        <w:ind w:left="1008"/>
        <w:jc w:val="both"/>
        <w:rPr>
          <w:bCs/>
          <w:szCs w:val="24"/>
        </w:rPr>
      </w:pPr>
      <w:r>
        <w:rPr>
          <w:bCs/>
          <w:szCs w:val="24"/>
        </w:rPr>
        <w:t xml:space="preserve">Z = value of </w:t>
      </w:r>
      <w:r w:rsidR="0089227A">
        <w:rPr>
          <w:bCs/>
          <w:szCs w:val="24"/>
        </w:rPr>
        <w:t xml:space="preserve">the </w:t>
      </w:r>
      <w:r>
        <w:rPr>
          <w:bCs/>
          <w:szCs w:val="24"/>
        </w:rPr>
        <w:t>standard normal distribution (Z-statistic) at 95% confidence level (z=1.96)</w:t>
      </w:r>
    </w:p>
    <w:p w14:paraId="6268DE4C" w14:textId="3FE044C4" w:rsidR="00D23209" w:rsidRPr="00A5336F" w:rsidRDefault="008B7A42" w:rsidP="00A5336F">
      <w:pPr>
        <w:spacing w:after="100" w:afterAutospacing="1" w:line="360" w:lineRule="auto"/>
        <w:ind w:left="1728" w:right="720"/>
        <w:jc w:val="both"/>
        <w:rPr>
          <w:szCs w:val="24"/>
        </w:rPr>
      </w:pPr>
      <w:r w:rsidRPr="00A5336F">
        <w:rPr>
          <w:szCs w:val="24"/>
        </w:rPr>
        <w:t>n= (1.96)</w:t>
      </w:r>
      <w:r w:rsidRPr="00A5336F">
        <w:rPr>
          <w:szCs w:val="24"/>
          <w:vertAlign w:val="superscript"/>
        </w:rPr>
        <w:t xml:space="preserve">2 </w:t>
      </w:r>
      <w:r w:rsidRPr="00A5336F">
        <w:rPr>
          <w:szCs w:val="24"/>
        </w:rPr>
        <w:t xml:space="preserve">× 0.537 (1-0.537) </w:t>
      </w:r>
      <w:r w:rsidR="004F700F" w:rsidRPr="00A5336F">
        <w:rPr>
          <w:b/>
          <w:sz w:val="28"/>
          <w:szCs w:val="24"/>
        </w:rPr>
        <w:t xml:space="preserve">/ </w:t>
      </w:r>
      <w:r w:rsidR="004F700F" w:rsidRPr="00A5336F">
        <w:rPr>
          <w:bCs/>
          <w:sz w:val="28"/>
          <w:szCs w:val="24"/>
        </w:rPr>
        <w:t>(</w:t>
      </w:r>
      <w:r w:rsidR="004F700F" w:rsidRPr="00A5336F">
        <w:rPr>
          <w:szCs w:val="24"/>
        </w:rPr>
        <w:t>0.05)</w:t>
      </w:r>
      <w:r w:rsidRPr="00A5336F">
        <w:rPr>
          <w:szCs w:val="24"/>
          <w:vertAlign w:val="superscript"/>
        </w:rPr>
        <w:t>2</w:t>
      </w:r>
      <w:r w:rsidR="004F700F" w:rsidRPr="00A5336F">
        <w:rPr>
          <w:szCs w:val="24"/>
        </w:rPr>
        <w:t>=382</w:t>
      </w:r>
    </w:p>
    <w:p w14:paraId="18444CDD" w14:textId="44996B2D" w:rsidR="004F700F" w:rsidRPr="004F700F" w:rsidRDefault="004F700F" w:rsidP="001610CE">
      <w:pPr>
        <w:spacing w:after="100" w:afterAutospacing="1" w:line="360" w:lineRule="auto"/>
        <w:ind w:left="1008" w:right="720"/>
        <w:jc w:val="both"/>
        <w:rPr>
          <w:rFonts w:cs="Times New Roman"/>
          <w:szCs w:val="24"/>
        </w:rPr>
      </w:pPr>
      <w:r>
        <w:rPr>
          <w:szCs w:val="24"/>
        </w:rPr>
        <w:t xml:space="preserve"> the final sample size n becomes 420 by considering </w:t>
      </w:r>
      <w:r w:rsidR="001422F4">
        <w:rPr>
          <w:szCs w:val="24"/>
        </w:rPr>
        <w:t xml:space="preserve">a </w:t>
      </w:r>
      <w:r>
        <w:rPr>
          <w:szCs w:val="24"/>
        </w:rPr>
        <w:t>10% nonresponse rate.</w:t>
      </w:r>
    </w:p>
    <w:p w14:paraId="1DFCCA99" w14:textId="77777777" w:rsidR="00647B5C" w:rsidRDefault="00647B5C" w:rsidP="00D95187">
      <w:pPr>
        <w:spacing w:after="100" w:afterAutospacing="1" w:line="360" w:lineRule="auto"/>
        <w:ind w:left="1440" w:right="720"/>
        <w:jc w:val="both"/>
        <w:rPr>
          <w:b/>
        </w:rPr>
      </w:pPr>
    </w:p>
    <w:p w14:paraId="25E1ACD6" w14:textId="77777777" w:rsidR="00647B5C" w:rsidRDefault="00647B5C" w:rsidP="00D95187">
      <w:pPr>
        <w:spacing w:after="100" w:afterAutospacing="1" w:line="360" w:lineRule="auto"/>
        <w:ind w:left="1440" w:right="720"/>
        <w:jc w:val="both"/>
        <w:rPr>
          <w:b/>
        </w:rPr>
      </w:pPr>
    </w:p>
    <w:p w14:paraId="59D7FB16" w14:textId="7DE81088" w:rsidR="000057D6" w:rsidRDefault="000057D6" w:rsidP="00FD291B">
      <w:pPr>
        <w:spacing w:before="100" w:beforeAutospacing="1" w:after="0" w:line="360" w:lineRule="auto"/>
        <w:ind w:right="720"/>
        <w:jc w:val="both"/>
        <w:rPr>
          <w:b/>
        </w:rPr>
      </w:pPr>
    </w:p>
    <w:p w14:paraId="2FF4F683" w14:textId="20A126F2" w:rsidR="00B367C5" w:rsidRDefault="000057D6" w:rsidP="00520E52">
      <w:pPr>
        <w:spacing w:before="100" w:beforeAutospacing="1" w:after="0" w:line="360" w:lineRule="auto"/>
        <w:ind w:right="720"/>
        <w:jc w:val="both"/>
        <w:rPr>
          <w:b/>
        </w:rPr>
      </w:pPr>
      <w:r>
        <w:rPr>
          <w:b/>
        </w:rPr>
        <w:lastRenderedPageBreak/>
        <w:t xml:space="preserve">           </w:t>
      </w:r>
      <w:r w:rsidR="00B367C5" w:rsidRPr="00E546C7">
        <w:rPr>
          <w:b/>
        </w:rPr>
        <w:t xml:space="preserve">Sample size calculation </w:t>
      </w:r>
      <w:r w:rsidR="001E402D">
        <w:rPr>
          <w:b/>
        </w:rPr>
        <w:t>for the second objective</w:t>
      </w:r>
    </w:p>
    <w:p w14:paraId="18766C11" w14:textId="1C0AADEF" w:rsidR="00554307" w:rsidRDefault="001668E5" w:rsidP="00520E52">
      <w:pPr>
        <w:spacing w:after="100" w:afterAutospacing="1" w:line="360" w:lineRule="auto"/>
        <w:ind w:left="720" w:right="720"/>
        <w:jc w:val="both"/>
        <w:rPr>
          <w:rFonts w:cs="Times New Roman"/>
          <w:bCs/>
        </w:rPr>
      </w:pPr>
      <w:r w:rsidRPr="00D61DCF">
        <w:rPr>
          <w:rFonts w:cs="Times New Roman"/>
        </w:rPr>
        <w:t>Double population proportion formula</w:t>
      </w:r>
      <w:r>
        <w:rPr>
          <w:rFonts w:cs="Times New Roman"/>
          <w:bCs/>
        </w:rPr>
        <w:t xml:space="preserve">; </w:t>
      </w:r>
      <w:r w:rsidRPr="004E2B0F">
        <w:rPr>
          <w:rFonts w:cs="Times New Roman"/>
          <w:bCs/>
        </w:rPr>
        <w:t xml:space="preserve">The second objective of this study was </w:t>
      </w:r>
      <w:r>
        <w:rPr>
          <w:rFonts w:cs="Times New Roman"/>
          <w:bCs/>
        </w:rPr>
        <w:t>t</w:t>
      </w:r>
      <w:r w:rsidRPr="004E2B0F">
        <w:rPr>
          <w:rFonts w:cs="Times New Roman"/>
          <w:bCs/>
          <w:lang w:val="am-ET"/>
        </w:rPr>
        <w:t>o identify factors</w:t>
      </w:r>
      <w:r w:rsidRPr="004E2B0F">
        <w:rPr>
          <w:rFonts w:cs="Times New Roman"/>
          <w:bCs/>
        </w:rPr>
        <w:t xml:space="preserve"> </w:t>
      </w:r>
      <w:r w:rsidRPr="004E2B0F">
        <w:rPr>
          <w:rFonts w:cs="Times New Roman"/>
          <w:bCs/>
          <w:lang w:val="am-ET"/>
        </w:rPr>
        <w:t xml:space="preserve">associated </w:t>
      </w:r>
      <w:r w:rsidRPr="004E2B0F">
        <w:rPr>
          <w:rFonts w:cs="Times New Roman"/>
          <w:bCs/>
        </w:rPr>
        <w:t xml:space="preserve">with diabetes self-care practice adherence </w:t>
      </w:r>
      <w:r w:rsidRPr="004E2B0F">
        <w:rPr>
          <w:rFonts w:cs="Times New Roman"/>
          <w:bCs/>
          <w:lang w:val="am-ET"/>
        </w:rPr>
        <w:t xml:space="preserve">among </w:t>
      </w:r>
      <w:r w:rsidRPr="004E2B0F">
        <w:rPr>
          <w:rFonts w:cs="Times New Roman"/>
          <w:bCs/>
        </w:rPr>
        <w:t xml:space="preserve">adult </w:t>
      </w:r>
      <w:r w:rsidRPr="004E2B0F">
        <w:rPr>
          <w:rFonts w:cs="Times New Roman"/>
          <w:bCs/>
          <w:lang w:val="am-ET"/>
        </w:rPr>
        <w:t>diabetic patients</w:t>
      </w:r>
      <w:r w:rsidRPr="004E2B0F">
        <w:rPr>
          <w:rFonts w:cs="Times New Roman"/>
          <w:bCs/>
        </w:rPr>
        <w:t xml:space="preserve"> </w:t>
      </w:r>
      <w:r>
        <w:rPr>
          <w:rFonts w:cs="Times New Roman"/>
          <w:bCs/>
        </w:rPr>
        <w:t xml:space="preserve">attending </w:t>
      </w:r>
      <w:r w:rsidRPr="004E2B0F">
        <w:rPr>
          <w:rFonts w:cs="Times New Roman"/>
          <w:bCs/>
        </w:rPr>
        <w:t>Debre-Markos Comprehensive Specialized Hospital</w:t>
      </w:r>
      <w:r w:rsidR="00747BC4">
        <w:rPr>
          <w:rFonts w:cs="Times New Roman"/>
          <w:bCs/>
        </w:rPr>
        <w:t>,</w:t>
      </w:r>
      <w:r w:rsidRPr="004E2B0F">
        <w:rPr>
          <w:rFonts w:cs="Times New Roman"/>
          <w:bCs/>
        </w:rPr>
        <w:t>2025.</w:t>
      </w:r>
      <w:r w:rsidRPr="004E2B0F">
        <w:rPr>
          <w:rFonts w:cs="Times New Roman"/>
          <w:bCs/>
          <w:color w:val="auto"/>
          <w:szCs w:val="24"/>
        </w:rPr>
        <w:t xml:space="preserve"> </w:t>
      </w:r>
      <w:r w:rsidRPr="004E2B0F">
        <w:rPr>
          <w:rFonts w:cs="Times New Roman"/>
          <w:bCs/>
        </w:rPr>
        <w:t xml:space="preserve">Therefore, assessing the association between the dependent variable and the independent variable using multivariable binary logistic regression </w:t>
      </w:r>
      <w:r w:rsidR="0089227A">
        <w:rPr>
          <w:rFonts w:cs="Times New Roman"/>
          <w:bCs/>
        </w:rPr>
        <w:t>was</w:t>
      </w:r>
      <w:r w:rsidRPr="004E2B0F">
        <w:rPr>
          <w:rFonts w:cs="Times New Roman"/>
          <w:bCs/>
        </w:rPr>
        <w:t xml:space="preserve"> the second objective of this </w:t>
      </w:r>
      <w:r w:rsidR="0066175E" w:rsidRPr="004E2B0F">
        <w:rPr>
          <w:rFonts w:cs="Times New Roman"/>
          <w:bCs/>
        </w:rPr>
        <w:t>study</w:t>
      </w:r>
      <w:bookmarkStart w:id="64" w:name="_Toc191481601"/>
      <w:r w:rsidR="009249C3">
        <w:rPr>
          <w:rFonts w:cs="Times New Roman"/>
          <w:bCs/>
        </w:rPr>
        <w:t xml:space="preserve"> by</w:t>
      </w:r>
      <w:r w:rsidR="00747BC4" w:rsidRPr="004E2B0F">
        <w:rPr>
          <w:rFonts w:cs="Times New Roman"/>
          <w:bCs/>
        </w:rPr>
        <w:t xml:space="preserve"> </w:t>
      </w:r>
      <w:r w:rsidR="0089227A">
        <w:rPr>
          <w:rFonts w:cs="Times New Roman"/>
          <w:bCs/>
        </w:rPr>
        <w:t>calculating</w:t>
      </w:r>
      <w:r w:rsidR="00747BC4" w:rsidRPr="004E2B0F">
        <w:rPr>
          <w:rFonts w:cs="Times New Roman"/>
          <w:bCs/>
        </w:rPr>
        <w:t xml:space="preserve"> the sample size for each factor </w:t>
      </w:r>
      <w:r w:rsidR="00747BC4">
        <w:rPr>
          <w:rFonts w:cs="Times New Roman"/>
          <w:bCs/>
        </w:rPr>
        <w:t>variable</w:t>
      </w:r>
      <w:r w:rsidR="00747BC4" w:rsidRPr="004E2B0F">
        <w:rPr>
          <w:rFonts w:cs="Times New Roman"/>
          <w:bCs/>
        </w:rPr>
        <w:t xml:space="preserve"> from the previous study</w:t>
      </w:r>
      <w:r w:rsidR="00747BC4">
        <w:rPr>
          <w:rFonts w:cs="Times New Roman"/>
          <w:bCs/>
        </w:rPr>
        <w:t xml:space="preserve"> </w:t>
      </w:r>
      <w:r w:rsidR="00747BC4">
        <w:fldChar w:fldCharType="begin"/>
      </w:r>
      <w:r w:rsidR="00CA79D8">
        <w:instrText xml:space="preserve"> ADDIN EN.CITE &lt;EndNote&gt;&lt;Cite&gt;&lt;Author&gt;Agidew&lt;/Author&gt;&lt;Year&gt;2021&lt;/Year&gt;&lt;RecNum&gt;13630&lt;/RecNum&gt;&lt;DisplayText&gt;(40)&lt;/DisplayText&gt;&lt;record&gt;&lt;rec-number&gt;13630&lt;/rec-number&gt;&lt;foreign-keys&gt;&lt;key app="EN" db-id="fwfdsezzn0det4efapwxsfxi55av0zvwr5ad" timestamp="1746707138"&gt;13630&lt;/key&gt;&lt;/foreign-keys&gt;&lt;ref-type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00747BC4">
        <w:fldChar w:fldCharType="separate"/>
      </w:r>
      <w:r w:rsidR="00CA79D8">
        <w:rPr>
          <w:noProof/>
        </w:rPr>
        <w:t>(</w:t>
      </w:r>
      <w:hyperlink w:anchor="_ENREF_40" w:tooltip="Agidew, 2021 #3" w:history="1">
        <w:r w:rsidR="005D580E">
          <w:rPr>
            <w:noProof/>
          </w:rPr>
          <w:t>40</w:t>
        </w:r>
      </w:hyperlink>
      <w:r w:rsidR="00CA79D8">
        <w:rPr>
          <w:noProof/>
        </w:rPr>
        <w:t>)</w:t>
      </w:r>
      <w:r w:rsidR="00747BC4">
        <w:fldChar w:fldCharType="end"/>
      </w:r>
      <w:r w:rsidR="00747BC4">
        <w:rPr>
          <w:rFonts w:cs="Times New Roman"/>
          <w:bCs/>
        </w:rPr>
        <w:t>(Table 1).</w:t>
      </w:r>
    </w:p>
    <w:p w14:paraId="2409D392" w14:textId="1F844AD3" w:rsidR="00747BC4" w:rsidRDefault="002D5B24" w:rsidP="002D5B24">
      <w:pPr>
        <w:spacing w:after="0" w:line="360" w:lineRule="auto"/>
        <w:ind w:right="720"/>
        <w:jc w:val="both"/>
        <w:rPr>
          <w:rFonts w:cs="Times New Roman"/>
          <w:bCs/>
        </w:rPr>
      </w:pPr>
      <w:r>
        <w:t xml:space="preserve">         </w:t>
      </w:r>
      <w:bookmarkStart w:id="65" w:name="_Toc199684523"/>
      <w:bookmarkStart w:id="66" w:name="_Toc199778828"/>
      <w:r w:rsidR="00554307" w:rsidRPr="00975DC3">
        <w:t xml:space="preserve">Table </w:t>
      </w:r>
      <w:r w:rsidR="00A307F6">
        <w:fldChar w:fldCharType="begin"/>
      </w:r>
      <w:r w:rsidR="00A307F6">
        <w:instrText xml:space="preserve"> SEQ Table \* ARABIC </w:instrText>
      </w:r>
      <w:r w:rsidR="00A307F6">
        <w:fldChar w:fldCharType="separate"/>
      </w:r>
      <w:r w:rsidR="008324F9">
        <w:rPr>
          <w:noProof/>
        </w:rPr>
        <w:t>1</w:t>
      </w:r>
      <w:r w:rsidR="00A307F6">
        <w:rPr>
          <w:noProof/>
        </w:rPr>
        <w:fldChar w:fldCharType="end"/>
      </w:r>
      <w:r w:rsidR="00554307" w:rsidRPr="00975DC3">
        <w:t>:</w:t>
      </w:r>
      <w:r w:rsidR="00554307" w:rsidRPr="00975DC3">
        <w:rPr>
          <w:rFonts w:cs="Times New Roman"/>
          <w:bCs/>
        </w:rPr>
        <w:t xml:space="preserve"> Sample size calculation through EPI info for each variable from previous literature</w:t>
      </w:r>
      <w:bookmarkEnd w:id="65"/>
      <w:bookmarkEnd w:id="66"/>
    </w:p>
    <w:tbl>
      <w:tblPr>
        <w:tblStyle w:val="TableGrid"/>
        <w:tblpPr w:leftFromText="180" w:rightFromText="180" w:vertAnchor="text" w:horzAnchor="page" w:tblpX="1531" w:tblpY="171"/>
        <w:tblW w:w="9378" w:type="dxa"/>
        <w:tblLayout w:type="fixed"/>
        <w:tblLook w:val="04A0" w:firstRow="1" w:lastRow="0" w:firstColumn="1" w:lastColumn="0" w:noHBand="0" w:noVBand="1"/>
      </w:tblPr>
      <w:tblGrid>
        <w:gridCol w:w="1458"/>
        <w:gridCol w:w="1260"/>
        <w:gridCol w:w="810"/>
        <w:gridCol w:w="990"/>
        <w:gridCol w:w="1440"/>
        <w:gridCol w:w="1170"/>
        <w:gridCol w:w="1170"/>
        <w:gridCol w:w="1080"/>
      </w:tblGrid>
      <w:tr w:rsidR="002D5B24" w:rsidRPr="009D16ED" w14:paraId="34A9ABB9" w14:textId="77777777" w:rsidTr="002D5B24">
        <w:trPr>
          <w:cantSplit/>
          <w:trHeight w:val="1340"/>
        </w:trPr>
        <w:tc>
          <w:tcPr>
            <w:tcW w:w="1458" w:type="dxa"/>
            <w:textDirection w:val="btLr"/>
          </w:tcPr>
          <w:p w14:paraId="4FFF464C" w14:textId="77777777" w:rsidR="002D5B24" w:rsidRPr="009D16ED" w:rsidRDefault="002D5B24" w:rsidP="002D5B24">
            <w:pPr>
              <w:spacing w:line="360" w:lineRule="auto"/>
              <w:ind w:left="113" w:right="113"/>
              <w:jc w:val="right"/>
              <w:rPr>
                <w:rFonts w:cs="Times New Roman"/>
                <w:szCs w:val="24"/>
              </w:rPr>
            </w:pPr>
            <w:bookmarkStart w:id="67" w:name="_Toc183098334"/>
            <w:bookmarkEnd w:id="64"/>
            <w:r w:rsidRPr="009D16ED">
              <w:rPr>
                <w:rFonts w:cs="Times New Roman"/>
                <w:szCs w:val="24"/>
              </w:rPr>
              <w:t>Variables</w:t>
            </w:r>
          </w:p>
          <w:p w14:paraId="0F38AD2D" w14:textId="77777777" w:rsidR="002D5B24" w:rsidRPr="009D16ED" w:rsidRDefault="002D5B24" w:rsidP="002D5B24">
            <w:pPr>
              <w:ind w:left="113" w:right="113"/>
              <w:rPr>
                <w:rFonts w:cs="Times New Roman"/>
                <w:szCs w:val="24"/>
              </w:rPr>
            </w:pPr>
          </w:p>
          <w:p w14:paraId="0C58497A" w14:textId="77777777" w:rsidR="002D5B24" w:rsidRPr="009D16ED" w:rsidRDefault="002D5B24" w:rsidP="002D5B24">
            <w:pPr>
              <w:ind w:left="113" w:right="113"/>
              <w:rPr>
                <w:rFonts w:cs="Times New Roman"/>
                <w:szCs w:val="24"/>
              </w:rPr>
            </w:pPr>
          </w:p>
          <w:p w14:paraId="320794A7" w14:textId="77777777" w:rsidR="002D5B24" w:rsidRPr="009D16ED" w:rsidRDefault="002D5B24" w:rsidP="002D5B24">
            <w:pPr>
              <w:ind w:left="113" w:right="113"/>
              <w:rPr>
                <w:rFonts w:cs="Times New Roman"/>
                <w:szCs w:val="24"/>
              </w:rPr>
            </w:pPr>
          </w:p>
          <w:p w14:paraId="67DEA182" w14:textId="77777777" w:rsidR="002D5B24" w:rsidRPr="009D16ED" w:rsidRDefault="002D5B24" w:rsidP="002D5B24">
            <w:pPr>
              <w:ind w:left="113" w:right="113"/>
              <w:rPr>
                <w:rFonts w:cs="Times New Roman"/>
                <w:szCs w:val="24"/>
              </w:rPr>
            </w:pPr>
          </w:p>
        </w:tc>
        <w:tc>
          <w:tcPr>
            <w:tcW w:w="1260" w:type="dxa"/>
            <w:textDirection w:val="btLr"/>
          </w:tcPr>
          <w:p w14:paraId="62E6E612" w14:textId="77777777" w:rsidR="002D5B24" w:rsidRDefault="002D5B24" w:rsidP="002D5B24">
            <w:r w:rsidRPr="009D16ED">
              <w:t>Confidenc</w:t>
            </w:r>
            <w:r>
              <w:t>e</w:t>
            </w:r>
          </w:p>
          <w:p w14:paraId="4F152551" w14:textId="77777777" w:rsidR="002D5B24" w:rsidRPr="009D16ED" w:rsidRDefault="002D5B24" w:rsidP="002D5B24">
            <w:pPr>
              <w:rPr>
                <w:rFonts w:cs="Times New Roman"/>
                <w:szCs w:val="24"/>
              </w:rPr>
            </w:pPr>
          </w:p>
          <w:p w14:paraId="79457A06" w14:textId="77777777" w:rsidR="002D5B24" w:rsidRPr="009D16ED" w:rsidRDefault="002D5B24" w:rsidP="002D5B24">
            <w:pPr>
              <w:rPr>
                <w:rFonts w:cs="Times New Roman"/>
                <w:szCs w:val="24"/>
              </w:rPr>
            </w:pPr>
            <w:r w:rsidRPr="009D16ED">
              <w:rPr>
                <w:rFonts w:cs="Times New Roman"/>
                <w:szCs w:val="24"/>
              </w:rPr>
              <w:t xml:space="preserve"> Level</w:t>
            </w:r>
            <w:r>
              <w:rPr>
                <w:rFonts w:cs="Times New Roman"/>
                <w:szCs w:val="24"/>
              </w:rPr>
              <w:t xml:space="preserve"> (</w:t>
            </w:r>
            <w:r w:rsidRPr="009D16ED">
              <w:rPr>
                <w:rFonts w:cs="Times New Roman"/>
                <w:szCs w:val="24"/>
              </w:rPr>
              <w:t>%</w:t>
            </w:r>
            <w:r>
              <w:rPr>
                <w:rFonts w:cs="Times New Roman"/>
                <w:szCs w:val="24"/>
              </w:rPr>
              <w:t>)</w:t>
            </w:r>
          </w:p>
        </w:tc>
        <w:tc>
          <w:tcPr>
            <w:tcW w:w="810" w:type="dxa"/>
            <w:textDirection w:val="btLr"/>
          </w:tcPr>
          <w:p w14:paraId="79674411" w14:textId="77777777" w:rsidR="002D5B24" w:rsidRPr="009D16ED" w:rsidRDefault="002D5B24" w:rsidP="002D5B24">
            <w:pPr>
              <w:spacing w:line="360" w:lineRule="auto"/>
              <w:ind w:left="113" w:right="113"/>
              <w:rPr>
                <w:rFonts w:cs="Times New Roman"/>
                <w:szCs w:val="24"/>
              </w:rPr>
            </w:pPr>
            <w:r w:rsidRPr="009D16ED">
              <w:rPr>
                <w:rFonts w:cs="Times New Roman"/>
                <w:szCs w:val="24"/>
              </w:rPr>
              <w:t>Power</w:t>
            </w:r>
            <w:r>
              <w:rPr>
                <w:rFonts w:cs="Times New Roman"/>
                <w:szCs w:val="24"/>
              </w:rPr>
              <w:t xml:space="preserve"> (%)</w:t>
            </w:r>
          </w:p>
          <w:p w14:paraId="09AB452D" w14:textId="77777777" w:rsidR="002D5B24" w:rsidRPr="009D16ED" w:rsidRDefault="002D5B24" w:rsidP="002D5B24">
            <w:pPr>
              <w:spacing w:line="360" w:lineRule="auto"/>
              <w:ind w:left="113" w:right="113"/>
              <w:jc w:val="right"/>
              <w:rPr>
                <w:rFonts w:cs="Times New Roman"/>
                <w:szCs w:val="24"/>
              </w:rPr>
            </w:pPr>
          </w:p>
        </w:tc>
        <w:tc>
          <w:tcPr>
            <w:tcW w:w="990" w:type="dxa"/>
            <w:textDirection w:val="btLr"/>
          </w:tcPr>
          <w:p w14:paraId="0A8992B6" w14:textId="77777777" w:rsidR="002D5B24" w:rsidRPr="009D16ED" w:rsidRDefault="002D5B24" w:rsidP="002D5B24">
            <w:pPr>
              <w:spacing w:line="360" w:lineRule="auto"/>
              <w:ind w:left="113" w:right="113"/>
              <w:rPr>
                <w:rFonts w:cs="Times New Roman"/>
                <w:szCs w:val="24"/>
              </w:rPr>
            </w:pPr>
            <w:r w:rsidRPr="009D16ED">
              <w:rPr>
                <w:rFonts w:cs="Times New Roman"/>
                <w:szCs w:val="24"/>
              </w:rPr>
              <w:t>OR</w:t>
            </w:r>
          </w:p>
        </w:tc>
        <w:tc>
          <w:tcPr>
            <w:tcW w:w="1440" w:type="dxa"/>
            <w:textDirection w:val="btLr"/>
          </w:tcPr>
          <w:p w14:paraId="5ACE0EE8" w14:textId="77777777" w:rsidR="002D5B24" w:rsidRPr="009D16ED" w:rsidRDefault="002D5B24" w:rsidP="002D5B24">
            <w:r w:rsidRPr="009D16ED">
              <w:t xml:space="preserve">Ratio of </w:t>
            </w:r>
          </w:p>
          <w:p w14:paraId="2E1EBC5D" w14:textId="77777777" w:rsidR="002D5B24" w:rsidRPr="009D16ED" w:rsidRDefault="002D5B24" w:rsidP="002D5B24">
            <w:r w:rsidRPr="009D16ED">
              <w:t>exposed</w:t>
            </w:r>
          </w:p>
          <w:p w14:paraId="6C2D0CB5" w14:textId="77777777" w:rsidR="002D5B24" w:rsidRPr="009D16ED" w:rsidRDefault="002D5B24" w:rsidP="002D5B24">
            <w:r w:rsidRPr="009D16ED">
              <w:t>To</w:t>
            </w:r>
          </w:p>
          <w:p w14:paraId="174D5C30" w14:textId="77777777" w:rsidR="002D5B24" w:rsidRPr="009D16ED" w:rsidRDefault="002D5B24" w:rsidP="002D5B24">
            <w:r w:rsidRPr="009D16ED">
              <w:t>Unexposed</w:t>
            </w:r>
          </w:p>
        </w:tc>
        <w:tc>
          <w:tcPr>
            <w:tcW w:w="1170" w:type="dxa"/>
            <w:textDirection w:val="btLr"/>
          </w:tcPr>
          <w:p w14:paraId="0DD66E97" w14:textId="4E8C30EE" w:rsidR="002D5B24" w:rsidRPr="009D16ED" w:rsidRDefault="002D5B24" w:rsidP="002D5B24">
            <w:r>
              <w:t>Percent of</w:t>
            </w:r>
          </w:p>
          <w:p w14:paraId="765D3F77" w14:textId="77777777" w:rsidR="002D5B24" w:rsidRPr="009D16ED" w:rsidRDefault="002D5B24" w:rsidP="002D5B24">
            <w:r w:rsidRPr="009D16ED">
              <w:t>Outcome</w:t>
            </w:r>
          </w:p>
          <w:p w14:paraId="7258A34D" w14:textId="77777777" w:rsidR="002D5B24" w:rsidRPr="009D16ED" w:rsidRDefault="002D5B24" w:rsidP="002D5B24">
            <w:r w:rsidRPr="009D16ED">
              <w:t xml:space="preserve"> in unexposed</w:t>
            </w:r>
          </w:p>
        </w:tc>
        <w:tc>
          <w:tcPr>
            <w:tcW w:w="1170" w:type="dxa"/>
            <w:textDirection w:val="btLr"/>
          </w:tcPr>
          <w:p w14:paraId="4D7DB08A" w14:textId="77777777" w:rsidR="002D5B24" w:rsidRPr="009D16ED" w:rsidRDefault="002D5B24" w:rsidP="002D5B24">
            <w:r w:rsidRPr="009D16ED">
              <w:t xml:space="preserve">Final </w:t>
            </w:r>
          </w:p>
          <w:p w14:paraId="69EA89CD" w14:textId="77777777" w:rsidR="002D5B24" w:rsidRPr="009D16ED" w:rsidRDefault="002D5B24" w:rsidP="002D5B24">
            <w:r w:rsidRPr="009D16ED">
              <w:t>Sample</w:t>
            </w:r>
          </w:p>
          <w:p w14:paraId="65B57E59" w14:textId="77777777" w:rsidR="002D5B24" w:rsidRPr="009D16ED" w:rsidRDefault="002D5B24" w:rsidP="002D5B24">
            <w:r w:rsidRPr="009D16ED">
              <w:t xml:space="preserve"> Size</w:t>
            </w:r>
          </w:p>
        </w:tc>
        <w:tc>
          <w:tcPr>
            <w:tcW w:w="1080" w:type="dxa"/>
            <w:textDirection w:val="btLr"/>
          </w:tcPr>
          <w:p w14:paraId="7EBD065A" w14:textId="77777777" w:rsidR="002D5B24" w:rsidRPr="009D16ED" w:rsidRDefault="002D5B24" w:rsidP="002D5B24">
            <w:pPr>
              <w:spacing w:line="360" w:lineRule="auto"/>
              <w:ind w:left="113" w:right="113"/>
              <w:jc w:val="center"/>
              <w:rPr>
                <w:rFonts w:cs="Times New Roman"/>
                <w:szCs w:val="24"/>
              </w:rPr>
            </w:pPr>
            <w:r>
              <w:rPr>
                <w:rFonts w:cs="Times New Roman"/>
                <w:szCs w:val="24"/>
              </w:rPr>
              <w:t>Reference</w:t>
            </w:r>
          </w:p>
        </w:tc>
      </w:tr>
      <w:tr w:rsidR="002D5B24" w:rsidRPr="009D16ED" w14:paraId="0E266C1E" w14:textId="77777777" w:rsidTr="002D5B24">
        <w:tc>
          <w:tcPr>
            <w:tcW w:w="1458" w:type="dxa"/>
          </w:tcPr>
          <w:p w14:paraId="6C2DA9F4" w14:textId="77777777" w:rsidR="002D5B24" w:rsidRPr="009D16ED" w:rsidRDefault="002D5B24" w:rsidP="002D5B24">
            <w:pPr>
              <w:spacing w:line="360" w:lineRule="auto"/>
              <w:jc w:val="both"/>
              <w:rPr>
                <w:rFonts w:cs="Times New Roman"/>
                <w:szCs w:val="24"/>
              </w:rPr>
            </w:pPr>
            <w:r>
              <w:rPr>
                <w:rFonts w:cs="Times New Roman"/>
                <w:szCs w:val="24"/>
              </w:rPr>
              <w:t xml:space="preserve">Training </w:t>
            </w:r>
          </w:p>
        </w:tc>
        <w:tc>
          <w:tcPr>
            <w:tcW w:w="1260" w:type="dxa"/>
          </w:tcPr>
          <w:p w14:paraId="2EDDD600" w14:textId="77777777" w:rsidR="002D5B24" w:rsidRPr="009D16ED" w:rsidRDefault="002D5B24" w:rsidP="002D5B24">
            <w:pPr>
              <w:spacing w:line="360" w:lineRule="auto"/>
              <w:jc w:val="both"/>
              <w:rPr>
                <w:rFonts w:cs="Times New Roman"/>
                <w:szCs w:val="24"/>
              </w:rPr>
            </w:pPr>
            <w:r w:rsidRPr="009D16ED">
              <w:rPr>
                <w:rFonts w:cs="Times New Roman"/>
                <w:szCs w:val="24"/>
              </w:rPr>
              <w:t>95</w:t>
            </w:r>
          </w:p>
        </w:tc>
        <w:tc>
          <w:tcPr>
            <w:tcW w:w="810" w:type="dxa"/>
          </w:tcPr>
          <w:p w14:paraId="0F678842" w14:textId="77777777" w:rsidR="002D5B24" w:rsidRPr="009D16ED" w:rsidRDefault="002D5B24" w:rsidP="002D5B24">
            <w:pPr>
              <w:spacing w:line="360" w:lineRule="auto"/>
              <w:jc w:val="both"/>
              <w:rPr>
                <w:rFonts w:cs="Times New Roman"/>
                <w:szCs w:val="24"/>
              </w:rPr>
            </w:pPr>
            <w:r w:rsidRPr="009D16ED">
              <w:rPr>
                <w:rFonts w:cs="Times New Roman"/>
                <w:szCs w:val="24"/>
              </w:rPr>
              <w:t>80</w:t>
            </w:r>
          </w:p>
        </w:tc>
        <w:tc>
          <w:tcPr>
            <w:tcW w:w="990" w:type="dxa"/>
          </w:tcPr>
          <w:p w14:paraId="11E2FFAE" w14:textId="77777777" w:rsidR="002D5B24" w:rsidRPr="009D16ED" w:rsidRDefault="002D5B24" w:rsidP="002D5B24">
            <w:pPr>
              <w:spacing w:line="360" w:lineRule="auto"/>
              <w:jc w:val="both"/>
              <w:rPr>
                <w:rFonts w:cs="Times New Roman"/>
                <w:szCs w:val="24"/>
              </w:rPr>
            </w:pPr>
            <w:r w:rsidRPr="009D16ED">
              <w:rPr>
                <w:rFonts w:cs="Times New Roman"/>
                <w:szCs w:val="24"/>
              </w:rPr>
              <w:t>2.</w:t>
            </w:r>
            <w:r>
              <w:rPr>
                <w:rFonts w:cs="Times New Roman"/>
                <w:szCs w:val="24"/>
              </w:rPr>
              <w:t>24</w:t>
            </w:r>
          </w:p>
        </w:tc>
        <w:tc>
          <w:tcPr>
            <w:tcW w:w="1440" w:type="dxa"/>
          </w:tcPr>
          <w:p w14:paraId="4C77766D" w14:textId="77777777" w:rsidR="002D5B24" w:rsidRPr="009D16ED" w:rsidRDefault="002D5B24" w:rsidP="002D5B24">
            <w:pPr>
              <w:spacing w:line="360" w:lineRule="auto"/>
              <w:jc w:val="both"/>
              <w:rPr>
                <w:rFonts w:cs="Times New Roman"/>
                <w:szCs w:val="24"/>
              </w:rPr>
            </w:pPr>
            <w:r w:rsidRPr="009D16ED">
              <w:rPr>
                <w:rFonts w:cs="Times New Roman"/>
                <w:szCs w:val="24"/>
              </w:rPr>
              <w:t>1</w:t>
            </w:r>
          </w:p>
        </w:tc>
        <w:tc>
          <w:tcPr>
            <w:tcW w:w="1170" w:type="dxa"/>
          </w:tcPr>
          <w:p w14:paraId="1E0700A0" w14:textId="77777777" w:rsidR="002D5B24" w:rsidRPr="009D16ED" w:rsidRDefault="002D5B24" w:rsidP="002D5B24">
            <w:pPr>
              <w:spacing w:line="360" w:lineRule="auto"/>
              <w:jc w:val="both"/>
              <w:rPr>
                <w:rFonts w:cs="Times New Roman"/>
                <w:szCs w:val="24"/>
              </w:rPr>
            </w:pPr>
            <w:r>
              <w:rPr>
                <w:rFonts w:cs="Times New Roman"/>
                <w:szCs w:val="24"/>
              </w:rPr>
              <w:t>32</w:t>
            </w:r>
          </w:p>
        </w:tc>
        <w:tc>
          <w:tcPr>
            <w:tcW w:w="1170" w:type="dxa"/>
          </w:tcPr>
          <w:p w14:paraId="0DAFC97A" w14:textId="77777777" w:rsidR="002D5B24" w:rsidRPr="009D16ED" w:rsidRDefault="002D5B24" w:rsidP="002D5B24">
            <w:pPr>
              <w:spacing w:line="360" w:lineRule="auto"/>
              <w:jc w:val="both"/>
              <w:rPr>
                <w:rFonts w:cs="Times New Roman"/>
                <w:szCs w:val="24"/>
              </w:rPr>
            </w:pPr>
            <w:r>
              <w:rPr>
                <w:rFonts w:cs="Times New Roman"/>
                <w:szCs w:val="24"/>
              </w:rPr>
              <w:t>53</w:t>
            </w:r>
          </w:p>
        </w:tc>
        <w:tc>
          <w:tcPr>
            <w:tcW w:w="1080" w:type="dxa"/>
          </w:tcPr>
          <w:p w14:paraId="2BD10E82" w14:textId="6E2E1F43" w:rsidR="002D5B24" w:rsidRPr="009D16ED" w:rsidRDefault="002D5B24" w:rsidP="002D5B24">
            <w:pPr>
              <w:spacing w:line="360" w:lineRule="auto"/>
              <w:jc w:val="both"/>
              <w:rPr>
                <w:rFonts w:cs="Times New Roman"/>
                <w:szCs w:val="24"/>
              </w:rPr>
            </w:pPr>
            <w:r>
              <w:rPr>
                <w:rFonts w:cs="Times New Roman"/>
                <w:szCs w:val="24"/>
              </w:rPr>
              <w:fldChar w:fldCharType="begin"/>
            </w:r>
            <w:r w:rsidR="00BF27D8">
              <w:rPr>
                <w:rFonts w:cs="Times New Roman"/>
                <w:szCs w:val="24"/>
              </w:rPr>
              <w:instrText xml:space="preserve"> ADDIN EN.CITE &lt;EndNote&gt;&lt;Cite&gt;&lt;Author&gt;Hanson&lt;/Author&gt;&lt;Year&gt;2012&lt;/Year&gt;&lt;RecNum&gt;14&lt;/RecNum&gt;&lt;DisplayText&gt;(25)&lt;/DisplayText&gt;&lt;record&gt;&lt;rec-number&gt;14&lt;/rec-number&gt;&lt;foreign-keys&gt;&lt;key app="EN" db-id="0f29fpwpz9d0puer52bxt5d6r52v0wr25z5v" timestamp="1737624078"&gt;14&lt;/key&gt;&lt;/foreign-keys&gt;&lt;ref-type name="Journal Article"&gt;17&lt;/ref-type&gt;&lt;contributors&gt;&lt;authors&gt;&lt;author&gt;Hanson, Mark A&lt;/author&gt;&lt;author&gt;Gluckman, Peter D&lt;/author&gt;&lt;author&gt;Ma, Ronald CW&lt;/author&gt;&lt;author&gt;Matzen, Priya&lt;/author&gt;&lt;author&gt;Biesma, Regien G&lt;/author&gt;&lt;/authors&gt;&lt;/contributors&gt;&lt;titles&gt;&lt;title&gt;Early life opportunities for prevention of diabetes in low and middle income countries&lt;/title&gt;&lt;secondary-title&gt;BMC Public Health&lt;/secondary-title&gt;&lt;/titles&gt;&lt;periodical&gt;&lt;full-title&gt;BMC Public Health&lt;/full-title&gt;&lt;/periodical&gt;&lt;pages&gt;1-9&lt;/pages&gt;&lt;volume&gt;12&lt;/volume&gt;&lt;dates&gt;&lt;year&gt;2012&lt;/year&gt;&lt;/dates&gt;&lt;urls&gt;&lt;/urls&gt;&lt;/record&gt;&lt;/Cite&gt;&lt;/EndNote&gt;</w:instrText>
            </w:r>
            <w:r>
              <w:rPr>
                <w:rFonts w:cs="Times New Roman"/>
                <w:szCs w:val="24"/>
              </w:rPr>
              <w:fldChar w:fldCharType="separate"/>
            </w:r>
            <w:r w:rsidR="00BF27D8">
              <w:rPr>
                <w:rFonts w:cs="Times New Roman"/>
                <w:noProof/>
                <w:szCs w:val="24"/>
              </w:rPr>
              <w:t>(</w:t>
            </w:r>
            <w:hyperlink w:anchor="_ENREF_25" w:tooltip="Hanson, 2012 #14" w:history="1">
              <w:r w:rsidR="005D580E">
                <w:rPr>
                  <w:rFonts w:cs="Times New Roman"/>
                  <w:noProof/>
                  <w:szCs w:val="24"/>
                </w:rPr>
                <w:t>25</w:t>
              </w:r>
            </w:hyperlink>
            <w:r w:rsidR="00BF27D8">
              <w:rPr>
                <w:rFonts w:cs="Times New Roman"/>
                <w:noProof/>
                <w:szCs w:val="24"/>
              </w:rPr>
              <w:t>)</w:t>
            </w:r>
            <w:r>
              <w:rPr>
                <w:rFonts w:cs="Times New Roman"/>
                <w:szCs w:val="24"/>
              </w:rPr>
              <w:fldChar w:fldCharType="end"/>
            </w:r>
          </w:p>
        </w:tc>
      </w:tr>
      <w:tr w:rsidR="002D5B24" w:rsidRPr="009D16ED" w14:paraId="45789F38" w14:textId="77777777" w:rsidTr="002D5B24">
        <w:tc>
          <w:tcPr>
            <w:tcW w:w="1458" w:type="dxa"/>
          </w:tcPr>
          <w:p w14:paraId="730E7B09" w14:textId="77777777" w:rsidR="002D5B24" w:rsidRPr="009D16ED" w:rsidRDefault="002D5B24" w:rsidP="002D5B24">
            <w:pPr>
              <w:spacing w:line="360" w:lineRule="auto"/>
              <w:jc w:val="both"/>
              <w:rPr>
                <w:rFonts w:cs="Times New Roman"/>
                <w:szCs w:val="24"/>
              </w:rPr>
            </w:pPr>
            <w:r>
              <w:rPr>
                <w:rFonts w:cs="Times New Roman"/>
                <w:szCs w:val="24"/>
              </w:rPr>
              <w:t>Occupation</w:t>
            </w:r>
          </w:p>
        </w:tc>
        <w:tc>
          <w:tcPr>
            <w:tcW w:w="1260" w:type="dxa"/>
          </w:tcPr>
          <w:p w14:paraId="0D92F4B2" w14:textId="77777777" w:rsidR="002D5B24" w:rsidRPr="009D16ED" w:rsidRDefault="002D5B24" w:rsidP="002D5B24">
            <w:pPr>
              <w:spacing w:line="360" w:lineRule="auto"/>
              <w:jc w:val="both"/>
              <w:rPr>
                <w:rFonts w:cs="Times New Roman"/>
                <w:szCs w:val="24"/>
              </w:rPr>
            </w:pPr>
            <w:r w:rsidRPr="009D16ED">
              <w:rPr>
                <w:rFonts w:cs="Times New Roman"/>
                <w:szCs w:val="24"/>
              </w:rPr>
              <w:t>95</w:t>
            </w:r>
          </w:p>
        </w:tc>
        <w:tc>
          <w:tcPr>
            <w:tcW w:w="810" w:type="dxa"/>
          </w:tcPr>
          <w:p w14:paraId="59C1FDD8" w14:textId="77777777" w:rsidR="002D5B24" w:rsidRPr="009D16ED" w:rsidRDefault="002D5B24" w:rsidP="002D5B24">
            <w:pPr>
              <w:spacing w:line="360" w:lineRule="auto"/>
              <w:jc w:val="both"/>
              <w:rPr>
                <w:rFonts w:cs="Times New Roman"/>
                <w:szCs w:val="24"/>
              </w:rPr>
            </w:pPr>
            <w:r w:rsidRPr="009D16ED">
              <w:rPr>
                <w:rFonts w:cs="Times New Roman"/>
                <w:szCs w:val="24"/>
              </w:rPr>
              <w:t>80</w:t>
            </w:r>
          </w:p>
        </w:tc>
        <w:tc>
          <w:tcPr>
            <w:tcW w:w="990" w:type="dxa"/>
          </w:tcPr>
          <w:p w14:paraId="0234359E" w14:textId="77777777" w:rsidR="002D5B24" w:rsidRPr="009D16ED" w:rsidRDefault="002D5B24" w:rsidP="002D5B24">
            <w:pPr>
              <w:spacing w:line="360" w:lineRule="auto"/>
              <w:jc w:val="both"/>
              <w:rPr>
                <w:rFonts w:cs="Times New Roman"/>
                <w:szCs w:val="24"/>
              </w:rPr>
            </w:pPr>
            <w:r w:rsidRPr="009D16ED">
              <w:rPr>
                <w:rFonts w:cs="Times New Roman"/>
                <w:szCs w:val="24"/>
              </w:rPr>
              <w:t>2.</w:t>
            </w:r>
            <w:r>
              <w:rPr>
                <w:rFonts w:cs="Times New Roman"/>
                <w:szCs w:val="24"/>
              </w:rPr>
              <w:t>74</w:t>
            </w:r>
          </w:p>
        </w:tc>
        <w:tc>
          <w:tcPr>
            <w:tcW w:w="1440" w:type="dxa"/>
          </w:tcPr>
          <w:p w14:paraId="27F9A253" w14:textId="77777777" w:rsidR="002D5B24" w:rsidRPr="009D16ED" w:rsidRDefault="002D5B24" w:rsidP="002D5B24">
            <w:pPr>
              <w:spacing w:line="360" w:lineRule="auto"/>
              <w:jc w:val="both"/>
              <w:rPr>
                <w:rFonts w:cs="Times New Roman"/>
                <w:szCs w:val="24"/>
              </w:rPr>
            </w:pPr>
            <w:r w:rsidRPr="009D16ED">
              <w:rPr>
                <w:rFonts w:cs="Times New Roman"/>
                <w:szCs w:val="24"/>
              </w:rPr>
              <w:t>1</w:t>
            </w:r>
          </w:p>
        </w:tc>
        <w:tc>
          <w:tcPr>
            <w:tcW w:w="1170" w:type="dxa"/>
          </w:tcPr>
          <w:p w14:paraId="2ED51F46" w14:textId="77777777" w:rsidR="002D5B24" w:rsidRPr="009D16ED" w:rsidRDefault="002D5B24" w:rsidP="002D5B24">
            <w:pPr>
              <w:spacing w:line="360" w:lineRule="auto"/>
              <w:jc w:val="both"/>
              <w:rPr>
                <w:rFonts w:cs="Times New Roman"/>
                <w:szCs w:val="24"/>
              </w:rPr>
            </w:pPr>
            <w:r>
              <w:rPr>
                <w:rFonts w:cs="Times New Roman"/>
                <w:szCs w:val="24"/>
              </w:rPr>
              <w:t>37.8</w:t>
            </w:r>
          </w:p>
        </w:tc>
        <w:tc>
          <w:tcPr>
            <w:tcW w:w="1170" w:type="dxa"/>
          </w:tcPr>
          <w:p w14:paraId="411D9819" w14:textId="77777777" w:rsidR="002D5B24" w:rsidRPr="009D16ED" w:rsidRDefault="002D5B24" w:rsidP="002D5B24">
            <w:pPr>
              <w:spacing w:line="360" w:lineRule="auto"/>
              <w:jc w:val="both"/>
              <w:rPr>
                <w:rFonts w:cs="Times New Roman"/>
                <w:szCs w:val="24"/>
              </w:rPr>
            </w:pPr>
            <w:r>
              <w:rPr>
                <w:rFonts w:cs="Times New Roman"/>
                <w:szCs w:val="24"/>
              </w:rPr>
              <w:t>177</w:t>
            </w:r>
          </w:p>
        </w:tc>
        <w:tc>
          <w:tcPr>
            <w:tcW w:w="1080" w:type="dxa"/>
          </w:tcPr>
          <w:p w14:paraId="2760BE7E" w14:textId="0F1893D8" w:rsidR="002D5B24" w:rsidRPr="009D16ED" w:rsidRDefault="002D5B24" w:rsidP="002D5B24">
            <w:pPr>
              <w:spacing w:line="360" w:lineRule="auto"/>
              <w:jc w:val="both"/>
              <w:rPr>
                <w:rFonts w:cs="Times New Roman"/>
                <w:szCs w:val="24"/>
              </w:rPr>
            </w:pPr>
            <w:r>
              <w:fldChar w:fldCharType="begin"/>
            </w:r>
            <w:r w:rsidR="00BF27D8">
              <w:instrText xml:space="preserve"> ADDIN EN.CITE &lt;EndNote&gt;&lt;Cite&gt;&lt;Author&gt;Kuo&lt;/Author&gt;&lt;Year&gt;2003&lt;/Year&gt;&lt;RecNum&gt;233&lt;/RecNum&gt;&lt;DisplayText&gt;(28)&lt;/DisplayText&gt;&lt;record&gt;&lt;rec-number&gt;233&lt;/rec-number&gt;&lt;foreign-keys&gt;&lt;key app="EN" db-id="0d2fvrxtdstvzhef0a9xfwp9p0d29z2e5awf" timestamp="1732265964"&gt;233&lt;/key&gt;&lt;/foreign-keys&gt;&lt;ref-type name="Journal Article"&gt;17&lt;/ref-type&gt;&lt;contributors&gt;&lt;authors&gt;&lt;author&gt;Kuo, Yong-Fang&lt;/author&gt;&lt;author&gt;Raji, Mukaila A&lt;/author&gt;&lt;author&gt;Markides, Kyriakos S&lt;/author&gt;&lt;author&gt;Ray, Laura A&lt;/author&gt;&lt;author&gt;Espino, David V&lt;/author&gt;&lt;author&gt;Goodwin, James S&lt;/author&gt;&lt;/authors&gt;&lt;/contributors&gt;&lt;titles&gt;&lt;title&gt;Inconsistent use of diabetes medications, diabetes complications, and mortality in older Mexican Americans over a 7-year period: data from the Hispanic established population for the epidemiologic study of the elderly&lt;/title&gt;&lt;secondary-title&gt;Diabetes care&lt;/secondary-title&gt;&lt;/titles&gt;&lt;periodical&gt;&lt;full-title&gt;Diabetes care&lt;/full-title&gt;&lt;/periodical&gt;&lt;pages&gt;3054-3060&lt;/pages&gt;&lt;volume&gt;26&lt;/volume&gt;&lt;number&gt;11&lt;/number&gt;&lt;dates&gt;&lt;year&gt;2003&lt;/year&gt;&lt;/dates&gt;&lt;isbn&gt;0149-5992&lt;/isbn&gt;&lt;urls&gt;&lt;/urls&gt;&lt;/record&gt;&lt;/Cite&gt;&lt;/EndNote&gt;</w:instrText>
            </w:r>
            <w:r>
              <w:fldChar w:fldCharType="separate"/>
            </w:r>
            <w:r w:rsidR="00BF27D8">
              <w:rPr>
                <w:noProof/>
              </w:rPr>
              <w:t>(</w:t>
            </w:r>
            <w:hyperlink w:anchor="_ENREF_28" w:tooltip="Kuo, 2003 #233" w:history="1">
              <w:r w:rsidR="005D580E">
                <w:rPr>
                  <w:noProof/>
                </w:rPr>
                <w:t>28</w:t>
              </w:r>
            </w:hyperlink>
            <w:r w:rsidR="00BF27D8">
              <w:rPr>
                <w:noProof/>
              </w:rPr>
              <w:t>)</w:t>
            </w:r>
            <w:r>
              <w:fldChar w:fldCharType="end"/>
            </w:r>
          </w:p>
        </w:tc>
      </w:tr>
      <w:tr w:rsidR="002D5B24" w:rsidRPr="009D16ED" w14:paraId="01E3F06C" w14:textId="77777777" w:rsidTr="002D5B24">
        <w:tc>
          <w:tcPr>
            <w:tcW w:w="1458" w:type="dxa"/>
          </w:tcPr>
          <w:p w14:paraId="3F811111" w14:textId="77777777" w:rsidR="002D5B24" w:rsidRPr="009D16ED" w:rsidRDefault="002D5B24" w:rsidP="002D5B24">
            <w:pPr>
              <w:spacing w:line="360" w:lineRule="auto"/>
              <w:jc w:val="both"/>
              <w:rPr>
                <w:rFonts w:cs="Times New Roman"/>
                <w:szCs w:val="24"/>
              </w:rPr>
            </w:pPr>
            <w:r>
              <w:rPr>
                <w:rFonts w:cs="Times New Roman"/>
                <w:szCs w:val="24"/>
              </w:rPr>
              <w:t xml:space="preserve">Glucometer </w:t>
            </w:r>
          </w:p>
        </w:tc>
        <w:tc>
          <w:tcPr>
            <w:tcW w:w="1260" w:type="dxa"/>
          </w:tcPr>
          <w:p w14:paraId="55789E54" w14:textId="77777777" w:rsidR="002D5B24" w:rsidRPr="009D16ED" w:rsidRDefault="002D5B24" w:rsidP="002D5B24">
            <w:pPr>
              <w:spacing w:line="360" w:lineRule="auto"/>
              <w:jc w:val="both"/>
              <w:rPr>
                <w:rFonts w:cs="Times New Roman"/>
                <w:szCs w:val="24"/>
              </w:rPr>
            </w:pPr>
            <w:r w:rsidRPr="009D16ED">
              <w:rPr>
                <w:rFonts w:cs="Times New Roman"/>
                <w:szCs w:val="24"/>
              </w:rPr>
              <w:t>95</w:t>
            </w:r>
          </w:p>
        </w:tc>
        <w:tc>
          <w:tcPr>
            <w:tcW w:w="810" w:type="dxa"/>
          </w:tcPr>
          <w:p w14:paraId="0F5EDE9A" w14:textId="77777777" w:rsidR="002D5B24" w:rsidRPr="009D16ED" w:rsidRDefault="002D5B24" w:rsidP="002D5B24">
            <w:pPr>
              <w:spacing w:line="360" w:lineRule="auto"/>
              <w:jc w:val="both"/>
              <w:rPr>
                <w:rFonts w:cs="Times New Roman"/>
                <w:szCs w:val="24"/>
              </w:rPr>
            </w:pPr>
            <w:r w:rsidRPr="009D16ED">
              <w:rPr>
                <w:rFonts w:cs="Times New Roman"/>
                <w:szCs w:val="24"/>
              </w:rPr>
              <w:t>80</w:t>
            </w:r>
          </w:p>
        </w:tc>
        <w:tc>
          <w:tcPr>
            <w:tcW w:w="990" w:type="dxa"/>
          </w:tcPr>
          <w:p w14:paraId="458E6481" w14:textId="77777777" w:rsidR="002D5B24" w:rsidRPr="009D16ED" w:rsidRDefault="002D5B24" w:rsidP="002D5B24">
            <w:pPr>
              <w:spacing w:line="360" w:lineRule="auto"/>
              <w:jc w:val="both"/>
              <w:rPr>
                <w:rFonts w:cs="Times New Roman"/>
                <w:szCs w:val="24"/>
              </w:rPr>
            </w:pPr>
            <w:r>
              <w:rPr>
                <w:rFonts w:cs="Times New Roman"/>
                <w:szCs w:val="24"/>
              </w:rPr>
              <w:t>2.70</w:t>
            </w:r>
          </w:p>
        </w:tc>
        <w:tc>
          <w:tcPr>
            <w:tcW w:w="1440" w:type="dxa"/>
          </w:tcPr>
          <w:p w14:paraId="02B2894D" w14:textId="77777777" w:rsidR="002D5B24" w:rsidRPr="009D16ED" w:rsidRDefault="002D5B24" w:rsidP="002D5B24">
            <w:pPr>
              <w:spacing w:line="360" w:lineRule="auto"/>
              <w:jc w:val="both"/>
              <w:rPr>
                <w:rFonts w:cs="Times New Roman"/>
                <w:szCs w:val="24"/>
              </w:rPr>
            </w:pPr>
            <w:r w:rsidRPr="009D16ED">
              <w:rPr>
                <w:rFonts w:cs="Times New Roman"/>
                <w:szCs w:val="24"/>
              </w:rPr>
              <w:t>1</w:t>
            </w:r>
          </w:p>
        </w:tc>
        <w:tc>
          <w:tcPr>
            <w:tcW w:w="1170" w:type="dxa"/>
          </w:tcPr>
          <w:p w14:paraId="1649F9AF" w14:textId="77777777" w:rsidR="002D5B24" w:rsidRPr="009D16ED" w:rsidRDefault="002D5B24" w:rsidP="002D5B24">
            <w:pPr>
              <w:spacing w:line="360" w:lineRule="auto"/>
              <w:jc w:val="both"/>
              <w:rPr>
                <w:rFonts w:cs="Times New Roman"/>
                <w:szCs w:val="24"/>
              </w:rPr>
            </w:pPr>
            <w:r w:rsidRPr="00773847">
              <w:rPr>
                <w:rFonts w:cs="Times New Roman"/>
                <w:szCs w:val="24"/>
              </w:rPr>
              <w:t>48.6</w:t>
            </w:r>
          </w:p>
        </w:tc>
        <w:tc>
          <w:tcPr>
            <w:tcW w:w="1170" w:type="dxa"/>
          </w:tcPr>
          <w:p w14:paraId="2EFC7696" w14:textId="77777777" w:rsidR="002D5B24" w:rsidRPr="009D16ED" w:rsidRDefault="002D5B24" w:rsidP="002D5B24">
            <w:pPr>
              <w:spacing w:line="360" w:lineRule="auto"/>
              <w:jc w:val="both"/>
              <w:rPr>
                <w:rFonts w:cs="Times New Roman"/>
                <w:szCs w:val="24"/>
              </w:rPr>
            </w:pPr>
            <w:r w:rsidRPr="009D16ED">
              <w:rPr>
                <w:rFonts w:cs="Times New Roman"/>
                <w:szCs w:val="24"/>
              </w:rPr>
              <w:t>1</w:t>
            </w:r>
            <w:r>
              <w:rPr>
                <w:rFonts w:cs="Times New Roman"/>
                <w:szCs w:val="24"/>
              </w:rPr>
              <w:t>00</w:t>
            </w:r>
          </w:p>
        </w:tc>
        <w:tc>
          <w:tcPr>
            <w:tcW w:w="1080" w:type="dxa"/>
          </w:tcPr>
          <w:p w14:paraId="265E11F7" w14:textId="79AFB301" w:rsidR="002D5B24" w:rsidRPr="009D16ED" w:rsidRDefault="002D5B24" w:rsidP="002D5B24">
            <w:pPr>
              <w:spacing w:line="360" w:lineRule="auto"/>
              <w:jc w:val="both"/>
              <w:rPr>
                <w:rFonts w:cs="Times New Roman"/>
                <w:szCs w:val="24"/>
              </w:rPr>
            </w:pPr>
            <w:r>
              <w:fldChar w:fldCharType="begin"/>
            </w:r>
            <w:r w:rsidR="00CA79D8">
              <w:instrText xml:space="preserve"> ADDIN EN.CITE &lt;EndNote&gt;&lt;Cite&gt;&lt;Author&gt;Amos&lt;/Author&gt;&lt;Year&gt;1997&lt;/Year&gt;&lt;RecNum&gt;231&lt;/RecNum&gt;&lt;DisplayText&gt;(41)&lt;/DisplayText&gt;&lt;record&gt;&lt;rec-number&gt;231&lt;/rec-number&gt;&lt;foreign-keys&gt;&lt;key app="EN" db-id="0d2fvrxtdstvzhef0a9xfwp9p0d29z2e5awf" timestamp="1732265608"&gt;231&lt;/key&gt;&lt;/foreign-keys&gt;&lt;ref-type name="Journal Article"&gt;17&lt;/ref-type&gt;&lt;contributors&gt;&lt;authors&gt;&lt;author&gt;Amos, Alison F&lt;/author&gt;&lt;author&gt;McCarty, Daniel J&lt;/author&gt;&lt;author&gt;Zimmet, Paul&lt;/author&gt;&lt;/authors&gt;&lt;/contributors&gt;&lt;titles&gt;&lt;title&gt;The rising global burden of diabetes and its complications: estimates and projections to the year 2010&lt;/title&gt;&lt;secondary-title&gt;Diabetic medicine&lt;/secondary-title&gt;&lt;/titles&gt;&lt;periodical&gt;&lt;full-title&gt;Diabetic medicine&lt;/full-title&gt;&lt;/periodical&gt;&lt;pages&gt;S7-S85&lt;/pages&gt;&lt;volume&gt;14&lt;/volume&gt;&lt;number&gt;S5&lt;/number&gt;&lt;dates&gt;&lt;year&gt;1997&lt;/year&gt;&lt;/dates&gt;&lt;isbn&gt;0742-3071&lt;/isbn&gt;&lt;urls&gt;&lt;/urls&gt;&lt;/record&gt;&lt;/Cite&gt;&lt;/EndNote&gt;</w:instrText>
            </w:r>
            <w:r>
              <w:fldChar w:fldCharType="separate"/>
            </w:r>
            <w:r w:rsidR="00CA79D8">
              <w:rPr>
                <w:noProof/>
              </w:rPr>
              <w:t>(</w:t>
            </w:r>
            <w:hyperlink w:anchor="_ENREF_41" w:tooltip="Amos, 1997 #231" w:history="1">
              <w:r w:rsidR="005D580E">
                <w:rPr>
                  <w:noProof/>
                </w:rPr>
                <w:t>41</w:t>
              </w:r>
            </w:hyperlink>
            <w:r w:rsidR="00CA79D8">
              <w:rPr>
                <w:noProof/>
              </w:rPr>
              <w:t>)</w:t>
            </w:r>
            <w:r>
              <w:fldChar w:fldCharType="end"/>
            </w:r>
          </w:p>
        </w:tc>
      </w:tr>
    </w:tbl>
    <w:p w14:paraId="33FA51D2" w14:textId="77777777" w:rsidR="002D5B24" w:rsidRDefault="002D5B24" w:rsidP="001422F4">
      <w:pPr>
        <w:spacing w:after="0" w:line="360" w:lineRule="auto"/>
        <w:ind w:right="288"/>
        <w:jc w:val="both"/>
        <w:rPr>
          <w:rFonts w:cs="Times New Roman"/>
        </w:rPr>
      </w:pPr>
    </w:p>
    <w:p w14:paraId="0EE5FF0C" w14:textId="42864463" w:rsidR="00487CCE" w:rsidRPr="00B145CC" w:rsidRDefault="00487CCE" w:rsidP="00306BD4">
      <w:pPr>
        <w:spacing w:after="0" w:line="360" w:lineRule="auto"/>
        <w:ind w:left="720" w:right="720"/>
        <w:jc w:val="both"/>
        <w:rPr>
          <w:rFonts w:cs="Times New Roman"/>
          <w:bCs/>
        </w:rPr>
      </w:pPr>
      <w:r w:rsidRPr="004E2B0F">
        <w:rPr>
          <w:rFonts w:cs="Times New Roman"/>
        </w:rPr>
        <w:t>However,</w:t>
      </w:r>
      <w:r>
        <w:rPr>
          <w:rFonts w:cs="Times New Roman"/>
        </w:rPr>
        <w:t xml:space="preserve"> the sample size obtained from the </w:t>
      </w:r>
      <w:r w:rsidRPr="00BD5EDC">
        <w:rPr>
          <w:rFonts w:cs="Times New Roman"/>
          <w:bCs/>
        </w:rPr>
        <w:t>double population proportion formula</w:t>
      </w:r>
      <w:r>
        <w:rPr>
          <w:rFonts w:cs="Times New Roman"/>
          <w:bCs/>
        </w:rPr>
        <w:t>, which was 177,</w:t>
      </w:r>
      <w:r w:rsidRPr="00BD5EDC">
        <w:rPr>
          <w:rFonts w:cs="Times New Roman"/>
        </w:rPr>
        <w:t xml:space="preserve"> </w:t>
      </w:r>
      <w:r w:rsidRPr="004E2B0F">
        <w:rPr>
          <w:rFonts w:cs="Times New Roman"/>
        </w:rPr>
        <w:t>is still smaller than the sample size calculated</w:t>
      </w:r>
      <w:r>
        <w:rPr>
          <w:rFonts w:cs="Times New Roman"/>
        </w:rPr>
        <w:t xml:space="preserve"> from</w:t>
      </w:r>
      <w:r w:rsidRPr="004E2B0F">
        <w:rPr>
          <w:rFonts w:cs="Times New Roman"/>
        </w:rPr>
        <w:t xml:space="preserve"> the </w:t>
      </w:r>
      <w:r>
        <w:rPr>
          <w:rFonts w:cs="Times New Roman"/>
        </w:rPr>
        <w:t xml:space="preserve">single </w:t>
      </w:r>
      <w:r w:rsidRPr="004E2B0F">
        <w:rPr>
          <w:rFonts w:cs="Times New Roman"/>
        </w:rPr>
        <w:t>proportion</w:t>
      </w:r>
      <w:r>
        <w:rPr>
          <w:rFonts w:cs="Times New Roman"/>
        </w:rPr>
        <w:t xml:space="preserve"> formula</w:t>
      </w:r>
      <w:r w:rsidRPr="004E2B0F">
        <w:rPr>
          <w:rFonts w:cs="Times New Roman"/>
        </w:rPr>
        <w:t>.</w:t>
      </w:r>
      <w:r w:rsidRPr="00BD5EDC">
        <w:rPr>
          <w:rFonts w:cs="Times New Roman"/>
          <w:bCs/>
          <w:color w:val="auto"/>
          <w:szCs w:val="24"/>
        </w:rPr>
        <w:t xml:space="preserve"> </w:t>
      </w:r>
      <w:r w:rsidRPr="00BD5EDC">
        <w:rPr>
          <w:rFonts w:cs="Times New Roman"/>
          <w:bCs/>
        </w:rPr>
        <w:t xml:space="preserve">Then the researcher was taken the highest sample size i.e. </w:t>
      </w:r>
      <w:r w:rsidRPr="00C1105C">
        <w:rPr>
          <w:rFonts w:cs="Times New Roman"/>
          <w:bCs/>
        </w:rPr>
        <w:t>382</w:t>
      </w:r>
      <w:r w:rsidRPr="00BD5EDC">
        <w:rPr>
          <w:rFonts w:cs="Times New Roman"/>
          <w:bCs/>
        </w:rPr>
        <w:t xml:space="preserve"> to achieve both objective and assumed the non-response rate of 10 % and finally, the final sample size was determined to be </w:t>
      </w:r>
      <w:r w:rsidRPr="00067DB5">
        <w:rPr>
          <w:rFonts w:cs="Times New Roman"/>
        </w:rPr>
        <w:t>420.</w:t>
      </w:r>
    </w:p>
    <w:p w14:paraId="6004FD29" w14:textId="222C878D" w:rsidR="00C94934" w:rsidRPr="00382BFD" w:rsidRDefault="000B2E99" w:rsidP="00597B48">
      <w:pPr>
        <w:pStyle w:val="Heading2"/>
      </w:pPr>
      <w:r>
        <w:t xml:space="preserve">            </w:t>
      </w:r>
      <w:bookmarkStart w:id="68" w:name="_Toc199778486"/>
      <w:r w:rsidR="00455EA0">
        <w:t>3.</w:t>
      </w:r>
      <w:r w:rsidR="003F3B70">
        <w:t>5.2</w:t>
      </w:r>
      <w:r w:rsidR="009B4F1E">
        <w:t xml:space="preserve"> </w:t>
      </w:r>
      <w:r w:rsidR="00C3063B" w:rsidRPr="00382BFD">
        <w:t>Sampling procedure</w:t>
      </w:r>
      <w:bookmarkEnd w:id="67"/>
      <w:bookmarkEnd w:id="68"/>
    </w:p>
    <w:p w14:paraId="307149CA" w14:textId="2AA3D20F" w:rsidR="005714BD" w:rsidRDefault="002F0BF2" w:rsidP="00A579EC">
      <w:pPr>
        <w:pStyle w:val="NoSpacing"/>
        <w:spacing w:line="360" w:lineRule="auto"/>
        <w:ind w:left="720" w:right="576"/>
        <w:jc w:val="both"/>
        <w:rPr>
          <w:rFonts w:ascii="Times New Roman" w:hAnsi="Times New Roman" w:cs="Times New Roman"/>
          <w:sz w:val="24"/>
          <w:szCs w:val="24"/>
        </w:rPr>
      </w:pPr>
      <w:r>
        <w:rPr>
          <w:rFonts w:ascii="Times New Roman" w:hAnsi="Times New Roman" w:cs="Times New Roman"/>
          <w:sz w:val="24"/>
          <w:szCs w:val="24"/>
        </w:rPr>
        <w:t xml:space="preserve">The </w:t>
      </w:r>
      <w:r w:rsidRPr="00F9496D">
        <w:rPr>
          <w:rFonts w:ascii="Times New Roman" w:hAnsi="Times New Roman" w:cs="Times New Roman"/>
          <w:sz w:val="24"/>
          <w:szCs w:val="24"/>
        </w:rPr>
        <w:t xml:space="preserve">study participants </w:t>
      </w:r>
      <w:r>
        <w:rPr>
          <w:rFonts w:ascii="Times New Roman" w:hAnsi="Times New Roman" w:cs="Times New Roman"/>
          <w:sz w:val="24"/>
          <w:szCs w:val="24"/>
        </w:rPr>
        <w:t>were</w:t>
      </w:r>
      <w:r w:rsidRPr="00F9496D">
        <w:rPr>
          <w:rFonts w:ascii="Times New Roman" w:hAnsi="Times New Roman" w:cs="Times New Roman"/>
          <w:sz w:val="24"/>
          <w:szCs w:val="24"/>
        </w:rPr>
        <w:t xml:space="preserve"> selected by a systematic sampling technique. The sampling interval </w:t>
      </w:r>
      <w:r>
        <w:rPr>
          <w:rFonts w:ascii="Times New Roman" w:hAnsi="Times New Roman" w:cs="Times New Roman"/>
          <w:sz w:val="24"/>
          <w:szCs w:val="24"/>
        </w:rPr>
        <w:t>was</w:t>
      </w:r>
      <w:r w:rsidRPr="00F9496D">
        <w:rPr>
          <w:rFonts w:ascii="Times New Roman" w:hAnsi="Times New Roman" w:cs="Times New Roman"/>
          <w:sz w:val="24"/>
          <w:szCs w:val="24"/>
        </w:rPr>
        <w:t xml:space="preserve"> calculated by dividing the number of eligible study participants </w:t>
      </w:r>
      <w:r w:rsidR="00DF43B1">
        <w:rPr>
          <w:rFonts w:ascii="Times New Roman" w:hAnsi="Times New Roman" w:cs="Times New Roman"/>
          <w:sz w:val="24"/>
          <w:szCs w:val="24"/>
        </w:rPr>
        <w:t>by</w:t>
      </w:r>
      <w:r w:rsidRPr="00F9496D">
        <w:rPr>
          <w:rFonts w:ascii="Times New Roman" w:hAnsi="Times New Roman" w:cs="Times New Roman"/>
          <w:sz w:val="24"/>
          <w:szCs w:val="24"/>
        </w:rPr>
        <w:t xml:space="preserve"> </w:t>
      </w:r>
      <w:r w:rsidR="00DF43B1">
        <w:rPr>
          <w:rFonts w:ascii="Times New Roman" w:hAnsi="Times New Roman" w:cs="Times New Roman"/>
          <w:sz w:val="24"/>
          <w:szCs w:val="24"/>
        </w:rPr>
        <w:t xml:space="preserve">the </w:t>
      </w:r>
      <w:r w:rsidRPr="00F9496D">
        <w:rPr>
          <w:rFonts w:ascii="Times New Roman" w:hAnsi="Times New Roman" w:cs="Times New Roman"/>
          <w:sz w:val="24"/>
          <w:szCs w:val="24"/>
        </w:rPr>
        <w:t xml:space="preserve">sample size. There was a total of </w:t>
      </w:r>
      <w:r>
        <w:rPr>
          <w:rFonts w:ascii="Times New Roman" w:hAnsi="Times New Roman" w:cs="Times New Roman"/>
          <w:sz w:val="24"/>
          <w:szCs w:val="24"/>
        </w:rPr>
        <w:t>1981</w:t>
      </w:r>
      <w:r w:rsidRPr="00F9496D">
        <w:rPr>
          <w:rFonts w:ascii="Times New Roman" w:hAnsi="Times New Roman" w:cs="Times New Roman"/>
          <w:sz w:val="24"/>
          <w:szCs w:val="24"/>
        </w:rPr>
        <w:t xml:space="preserve"> registered diabetic patients who had at least </w:t>
      </w:r>
      <w:r w:rsidR="00852BBE">
        <w:rPr>
          <w:rFonts w:ascii="Times New Roman" w:hAnsi="Times New Roman" w:cs="Times New Roman"/>
          <w:sz w:val="24"/>
          <w:szCs w:val="24"/>
        </w:rPr>
        <w:t>one month</w:t>
      </w:r>
      <w:r w:rsidRPr="00F9496D">
        <w:rPr>
          <w:rFonts w:ascii="Times New Roman" w:hAnsi="Times New Roman" w:cs="Times New Roman"/>
          <w:sz w:val="24"/>
          <w:szCs w:val="24"/>
        </w:rPr>
        <w:t xml:space="preserve"> </w:t>
      </w:r>
      <w:r w:rsidR="00DF43B1">
        <w:rPr>
          <w:rFonts w:ascii="Times New Roman" w:hAnsi="Times New Roman" w:cs="Times New Roman"/>
          <w:sz w:val="24"/>
          <w:szCs w:val="24"/>
        </w:rPr>
        <w:t>follow-up</w:t>
      </w:r>
      <w:r w:rsidRPr="00F9496D">
        <w:rPr>
          <w:rFonts w:ascii="Times New Roman" w:hAnsi="Times New Roman" w:cs="Times New Roman"/>
          <w:sz w:val="24"/>
          <w:szCs w:val="24"/>
        </w:rPr>
        <w:t xml:space="preserve"> at </w:t>
      </w:r>
      <w:r w:rsidR="00DF43B1">
        <w:rPr>
          <w:rFonts w:ascii="Times New Roman" w:hAnsi="Times New Roman" w:cs="Times New Roman"/>
          <w:sz w:val="24"/>
          <w:szCs w:val="24"/>
        </w:rPr>
        <w:t xml:space="preserve">the </w:t>
      </w:r>
      <w:r w:rsidRPr="00F9496D">
        <w:rPr>
          <w:rFonts w:ascii="Times New Roman" w:hAnsi="Times New Roman" w:cs="Times New Roman"/>
          <w:sz w:val="24"/>
          <w:szCs w:val="24"/>
        </w:rPr>
        <w:t xml:space="preserve">Debre Markos Comprehensive Specialized Hospital outpatient department. </w:t>
      </w:r>
      <w:r w:rsidR="0089227A">
        <w:rPr>
          <w:rFonts w:ascii="Times New Roman" w:hAnsi="Times New Roman" w:cs="Times New Roman"/>
          <w:sz w:val="24"/>
          <w:szCs w:val="24"/>
        </w:rPr>
        <w:t>Considering the past one-month (February) flow of DM patients at Debre Markos Comprehensive Specialized Hospital's outpatient department for follow-up, which was 654,</w:t>
      </w:r>
      <w:r>
        <w:rPr>
          <w:rFonts w:ascii="Times New Roman" w:hAnsi="Times New Roman" w:cs="Times New Roman"/>
          <w:sz w:val="24"/>
          <w:szCs w:val="24"/>
        </w:rPr>
        <w:t xml:space="preserve"> </w:t>
      </w:r>
      <w:r w:rsidRPr="00F9496D">
        <w:rPr>
          <w:rFonts w:ascii="Times New Roman" w:hAnsi="Times New Roman" w:cs="Times New Roman"/>
          <w:sz w:val="24"/>
          <w:szCs w:val="24"/>
        </w:rPr>
        <w:t>the sampling interval (K) will be 2</w:t>
      </w:r>
      <w:r>
        <w:rPr>
          <w:rFonts w:ascii="Times New Roman" w:hAnsi="Times New Roman" w:cs="Times New Roman"/>
          <w:sz w:val="24"/>
          <w:szCs w:val="24"/>
        </w:rPr>
        <w:t xml:space="preserve">. </w:t>
      </w:r>
      <w:r w:rsidRPr="004E2B0F">
        <w:rPr>
          <w:rFonts w:ascii="Times New Roman" w:hAnsi="Times New Roman" w:cs="Times New Roman"/>
          <w:sz w:val="24"/>
          <w:szCs w:val="24"/>
        </w:rPr>
        <w:t xml:space="preserve"> If a patient did not meet the inclusion </w:t>
      </w:r>
      <w:r w:rsidRPr="004E2B0F">
        <w:rPr>
          <w:rFonts w:ascii="Times New Roman" w:hAnsi="Times New Roman" w:cs="Times New Roman"/>
          <w:sz w:val="24"/>
          <w:szCs w:val="24"/>
        </w:rPr>
        <w:lastRenderedPageBreak/>
        <w:t xml:space="preserve">criteria, the next eligible patient was included. </w:t>
      </w:r>
      <w:r>
        <w:rPr>
          <w:rFonts w:ascii="Times New Roman" w:hAnsi="Times New Roman" w:cs="Times New Roman"/>
          <w:sz w:val="24"/>
          <w:szCs w:val="24"/>
        </w:rPr>
        <w:t xml:space="preserve"> </w:t>
      </w:r>
      <w:r w:rsidRPr="004E2B0F">
        <w:rPr>
          <w:rFonts w:ascii="Times New Roman" w:hAnsi="Times New Roman" w:cs="Times New Roman"/>
          <w:sz w:val="24"/>
          <w:szCs w:val="24"/>
        </w:rPr>
        <w:t>Participants were interviewed once they had completed their medication refill.</w:t>
      </w:r>
    </w:p>
    <w:p w14:paraId="01A94DE3" w14:textId="1CB4BC7A" w:rsidR="00067DB5" w:rsidRDefault="00384592" w:rsidP="00181C7D">
      <w:pPr>
        <w:spacing w:after="0" w:line="360" w:lineRule="auto"/>
        <w:ind w:left="720" w:right="864"/>
        <w:rPr>
          <w:szCs w:val="24"/>
        </w:rPr>
      </w:pPr>
      <w:r>
        <w:rPr>
          <w:szCs w:val="24"/>
        </w:rPr>
        <w:t xml:space="preserve">  </w:t>
      </w:r>
      <w:r w:rsidR="00067DB5">
        <w:rPr>
          <w:szCs w:val="24"/>
        </w:rPr>
        <w:t xml:space="preserve">k=N/n      Where </w:t>
      </w:r>
    </w:p>
    <w:p w14:paraId="571DB463" w14:textId="52B9CAD4" w:rsidR="00067DB5" w:rsidRPr="00637480" w:rsidRDefault="001911C0" w:rsidP="001911C0">
      <w:pPr>
        <w:spacing w:after="0" w:line="360" w:lineRule="auto"/>
        <w:ind w:left="720" w:right="864"/>
        <w:jc w:val="both"/>
        <w:rPr>
          <w:rFonts w:cs="Times New Roman"/>
          <w:szCs w:val="24"/>
        </w:rPr>
      </w:pPr>
      <w:r>
        <w:rPr>
          <w:rFonts w:cs="Times New Roman"/>
          <w:szCs w:val="24"/>
        </w:rPr>
        <w:t xml:space="preserve">  </w:t>
      </w:r>
      <w:r w:rsidR="00067DB5" w:rsidRPr="00637480">
        <w:rPr>
          <w:rFonts w:cs="Times New Roman"/>
          <w:szCs w:val="24"/>
        </w:rPr>
        <w:t>N= is the number of eligible study participants (DM patient</w:t>
      </w:r>
      <w:r w:rsidR="00067DB5" w:rsidRPr="00637480">
        <w:rPr>
          <w:szCs w:val="24"/>
        </w:rPr>
        <w:t>s)</w:t>
      </w:r>
      <w:r w:rsidR="00067DB5" w:rsidRPr="00637480">
        <w:rPr>
          <w:rFonts w:cs="Times New Roman"/>
          <w:szCs w:val="24"/>
        </w:rPr>
        <w:t xml:space="preserve"> in the last one</w:t>
      </w:r>
      <w:r w:rsidR="00181C7D" w:rsidRPr="00637480">
        <w:rPr>
          <w:rFonts w:cs="Times New Roman"/>
          <w:szCs w:val="24"/>
        </w:rPr>
        <w:t xml:space="preserve"> month’s=654</w:t>
      </w:r>
    </w:p>
    <w:p w14:paraId="299E1947" w14:textId="0B44535D" w:rsidR="00067DB5" w:rsidRPr="00637480" w:rsidRDefault="001911C0" w:rsidP="001911C0">
      <w:pPr>
        <w:spacing w:after="0" w:line="360" w:lineRule="auto"/>
        <w:ind w:right="864"/>
        <w:rPr>
          <w:rFonts w:cs="Times New Roman"/>
          <w:szCs w:val="24"/>
        </w:rPr>
      </w:pPr>
      <w:r>
        <w:rPr>
          <w:rFonts w:cs="Times New Roman"/>
          <w:szCs w:val="24"/>
        </w:rPr>
        <w:t xml:space="preserve">             </w:t>
      </w:r>
      <w:r w:rsidR="00067DB5" w:rsidRPr="00637480">
        <w:rPr>
          <w:rFonts w:cs="Times New Roman"/>
          <w:szCs w:val="24"/>
        </w:rPr>
        <w:t xml:space="preserve">n= is the total number of sample size (420).                  </w:t>
      </w:r>
    </w:p>
    <w:p w14:paraId="313C7988" w14:textId="3A2571A6" w:rsidR="00067DB5" w:rsidRPr="00637480" w:rsidRDefault="001911C0" w:rsidP="001911C0">
      <w:pPr>
        <w:spacing w:after="0" w:line="360" w:lineRule="auto"/>
        <w:ind w:right="864"/>
        <w:rPr>
          <w:rFonts w:cs="Times New Roman"/>
          <w:szCs w:val="24"/>
        </w:rPr>
      </w:pPr>
      <w:r>
        <w:rPr>
          <w:rFonts w:cs="Times New Roman"/>
          <w:szCs w:val="24"/>
        </w:rPr>
        <w:t xml:space="preserve">            </w:t>
      </w:r>
      <w:r w:rsidR="00067DB5" w:rsidRPr="00637480">
        <w:rPr>
          <w:rFonts w:cs="Times New Roman"/>
          <w:szCs w:val="24"/>
        </w:rPr>
        <w:t>Then, K=</w:t>
      </w:r>
      <w:r w:rsidR="00067DB5" w:rsidRPr="00637480">
        <w:rPr>
          <w:szCs w:val="24"/>
        </w:rPr>
        <w:t>654</w:t>
      </w:r>
      <w:r w:rsidR="00067DB5" w:rsidRPr="00637480">
        <w:rPr>
          <w:rFonts w:cs="Times New Roman"/>
          <w:szCs w:val="24"/>
        </w:rPr>
        <w:t>/</w:t>
      </w:r>
      <w:r w:rsidR="00067DB5" w:rsidRPr="00637480">
        <w:rPr>
          <w:szCs w:val="24"/>
        </w:rPr>
        <w:t xml:space="preserve">420 </w:t>
      </w:r>
      <w:r w:rsidR="00067DB5" w:rsidRPr="00637480">
        <w:rPr>
          <w:rFonts w:cs="Times New Roman"/>
          <w:szCs w:val="24"/>
        </w:rPr>
        <w:t xml:space="preserve">= 2  </w:t>
      </w:r>
    </w:p>
    <w:p w14:paraId="79F490F0" w14:textId="5B127192" w:rsidR="0051594C" w:rsidRPr="0051594C" w:rsidRDefault="00037D62" w:rsidP="001911C0">
      <w:pPr>
        <w:pStyle w:val="ListParagraph"/>
        <w:spacing w:line="360" w:lineRule="auto"/>
        <w:ind w:right="576"/>
        <w:rPr>
          <w:rFonts w:cs="Times New Roman"/>
          <w:b/>
          <w:bCs/>
          <w:szCs w:val="24"/>
        </w:rPr>
      </w:pPr>
      <w:r>
        <w:rPr>
          <w:noProof/>
        </w:rPr>
        <mc:AlternateContent>
          <mc:Choice Requires="wps">
            <w:drawing>
              <wp:anchor distT="0" distB="0" distL="114300" distR="114300" simplePos="0" relativeHeight="251614720" behindDoc="0" locked="0" layoutInCell="1" allowOverlap="1" wp14:anchorId="07265988" wp14:editId="0E3B40DF">
                <wp:simplePos x="0" y="0"/>
                <wp:positionH relativeFrom="column">
                  <wp:posOffset>1504950</wp:posOffset>
                </wp:positionH>
                <wp:positionV relativeFrom="paragraph">
                  <wp:posOffset>826770</wp:posOffset>
                </wp:positionV>
                <wp:extent cx="2647950" cy="762000"/>
                <wp:effectExtent l="0" t="0" r="19050" b="19050"/>
                <wp:wrapNone/>
                <wp:docPr id="785030778" name="Rectangle 785030778"/>
                <wp:cNvGraphicFramePr/>
                <a:graphic xmlns:a="http://schemas.openxmlformats.org/drawingml/2006/main">
                  <a:graphicData uri="http://schemas.microsoft.com/office/word/2010/wordprocessingShape">
                    <wps:wsp>
                      <wps:cNvSpPr/>
                      <wps:spPr>
                        <a:xfrm>
                          <a:off x="0" y="0"/>
                          <a:ext cx="2647950" cy="762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73DD32" w14:textId="77777777" w:rsidR="0051594C" w:rsidRPr="00AD5BD8" w:rsidRDefault="0051594C" w:rsidP="0051594C">
                            <w:pPr>
                              <w:spacing w:after="0" w:line="240" w:lineRule="auto"/>
                              <w:rPr>
                                <w:rFonts w:cs="Times New Roman"/>
                                <w:szCs w:val="24"/>
                              </w:rPr>
                            </w:pPr>
                            <w:r w:rsidRPr="00AD5BD8">
                              <w:rPr>
                                <w:rFonts w:cs="Times New Roman"/>
                                <w:szCs w:val="24"/>
                              </w:rPr>
                              <w:t>Total registered DM patients with ≥1 month follow-up at DM</w:t>
                            </w:r>
                            <w:r>
                              <w:rPr>
                                <w:rFonts w:cs="Times New Roman"/>
                                <w:szCs w:val="24"/>
                              </w:rPr>
                              <w:t>C</w:t>
                            </w:r>
                            <w:r w:rsidRPr="00AD5BD8">
                              <w:rPr>
                                <w:rFonts w:cs="Times New Roman"/>
                                <w:szCs w:val="24"/>
                              </w:rPr>
                              <w:t>SH</w:t>
                            </w:r>
                            <w:r>
                              <w:rPr>
                                <w:rFonts w:cs="Times New Roman"/>
                                <w:szCs w:val="24"/>
                              </w:rPr>
                              <w:t xml:space="preserve"> </w:t>
                            </w:r>
                            <w:r w:rsidRPr="00AD5BD8">
                              <w:rPr>
                                <w:rFonts w:cs="Times New Roman"/>
                                <w:szCs w:val="24"/>
                              </w:rPr>
                              <w:t>(N=1981)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65988" id="Rectangle 785030778" o:spid="_x0000_s1032" style="position:absolute;left:0;text-align:left;margin-left:118.5pt;margin-top:65.1pt;width:208.5pt;height:60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" filled="f" strokecolor="black [3213]" strokeweight="2pt">
                <v:textbox>
                  <w:txbxContent>
                    <w:p w14:paraId="2273DD32" w14:textId="77777777" w:rsidR="0051594C" w:rsidRPr="00AD5BD8" w:rsidRDefault="0051594C" w:rsidP="0051594C">
                      <w:pPr>
                        <w:spacing w:after="0" w:line="240" w:lineRule="auto"/>
                        <w:rPr>
                          <w:rFonts w:cs="Times New Roman"/>
                          <w:szCs w:val="24"/>
                        </w:rPr>
                      </w:pPr>
                      <w:r w:rsidRPr="00AD5BD8">
                        <w:rPr>
                          <w:rFonts w:cs="Times New Roman"/>
                          <w:szCs w:val="24"/>
                        </w:rPr>
                        <w:t>Total registered DM patients with ≥1 month follow-up at DM</w:t>
                      </w:r>
                      <w:r>
                        <w:rPr>
                          <w:rFonts w:cs="Times New Roman"/>
                          <w:szCs w:val="24"/>
                        </w:rPr>
                        <w:t>C</w:t>
                      </w:r>
                      <w:r w:rsidRPr="00AD5BD8">
                        <w:rPr>
                          <w:rFonts w:cs="Times New Roman"/>
                          <w:szCs w:val="24"/>
                        </w:rPr>
                        <w:t>SH</w:t>
                      </w:r>
                      <w:r>
                        <w:rPr>
                          <w:rFonts w:cs="Times New Roman"/>
                          <w:szCs w:val="24"/>
                        </w:rPr>
                        <w:t xml:space="preserve"> </w:t>
                      </w:r>
                      <w:r w:rsidRPr="00AD5BD8">
                        <w:rPr>
                          <w:rFonts w:cs="Times New Roman"/>
                          <w:szCs w:val="24"/>
                        </w:rPr>
                        <w:t>(N=1981)</w:t>
                      </w:r>
                    </w:p>
                  </w:txbxContent>
                </v:textbox>
              </v:rect>
            </w:pict>
          </mc:Fallback>
        </mc:AlternateContent>
      </w:r>
      <w:r w:rsidR="00067DB5" w:rsidRPr="00D43FC7">
        <w:rPr>
          <w:rFonts w:cs="Times New Roman"/>
          <w:szCs w:val="24"/>
        </w:rPr>
        <w:t xml:space="preserve">Finally, after </w:t>
      </w:r>
      <w:r w:rsidR="00067DB5" w:rsidRPr="00D43FC7">
        <w:rPr>
          <w:rFonts w:cs="Times New Roman"/>
          <w:sz w:val="22"/>
          <w:szCs w:val="24"/>
        </w:rPr>
        <w:t>selecting</w:t>
      </w:r>
      <w:r w:rsidR="00067DB5" w:rsidRPr="00D43FC7">
        <w:rPr>
          <w:rFonts w:cs="Times New Roman"/>
          <w:szCs w:val="24"/>
        </w:rPr>
        <w:t xml:space="preserve"> the first study participant using simple random sampling techniques, the remaining study </w:t>
      </w:r>
      <w:r w:rsidR="002D4519">
        <w:rPr>
          <w:rFonts w:cs="Times New Roman"/>
          <w:szCs w:val="24"/>
        </w:rPr>
        <w:t>participants</w:t>
      </w:r>
      <w:r w:rsidR="00067DB5" w:rsidRPr="00D43FC7">
        <w:rPr>
          <w:rFonts w:cs="Times New Roman"/>
          <w:szCs w:val="24"/>
        </w:rPr>
        <w:t xml:space="preserve"> </w:t>
      </w:r>
      <w:r w:rsidR="00067DB5">
        <w:rPr>
          <w:rFonts w:cs="Times New Roman"/>
          <w:szCs w:val="24"/>
        </w:rPr>
        <w:t>were</w:t>
      </w:r>
      <w:r w:rsidR="00067DB5" w:rsidRPr="00D43FC7">
        <w:rPr>
          <w:rFonts w:cs="Times New Roman"/>
          <w:szCs w:val="24"/>
        </w:rPr>
        <w:t xml:space="preserve"> selected every </w:t>
      </w:r>
      <w:r w:rsidR="00067DB5" w:rsidRPr="00D43FC7">
        <w:rPr>
          <w:szCs w:val="24"/>
        </w:rPr>
        <w:t>2</w:t>
      </w:r>
      <w:r w:rsidR="00067DB5" w:rsidRPr="00D43FC7">
        <w:rPr>
          <w:szCs w:val="24"/>
          <w:vertAlign w:val="superscript"/>
        </w:rPr>
        <w:t>nd</w:t>
      </w:r>
      <w:r w:rsidR="00067DB5" w:rsidRPr="00D43FC7">
        <w:rPr>
          <w:rFonts w:cs="Times New Roman"/>
          <w:szCs w:val="24"/>
        </w:rPr>
        <w:t xml:space="preserve"> interval until we </w:t>
      </w:r>
      <w:r w:rsidR="002D4519">
        <w:rPr>
          <w:rFonts w:cs="Times New Roman"/>
          <w:szCs w:val="24"/>
        </w:rPr>
        <w:t>reached</w:t>
      </w:r>
      <w:r w:rsidR="00067DB5" w:rsidRPr="00D43FC7">
        <w:rPr>
          <w:rFonts w:cs="Times New Roman"/>
          <w:szCs w:val="24"/>
        </w:rPr>
        <w:t xml:space="preserve"> our final</w:t>
      </w:r>
      <w:bookmarkStart w:id="69" w:name="_Toc191481607"/>
      <w:bookmarkStart w:id="70" w:name="_Toc197407369"/>
      <w:bookmarkStart w:id="71" w:name="_Toc198029842"/>
      <w:r w:rsidR="006841B4">
        <w:rPr>
          <w:rFonts w:cs="Times New Roman"/>
          <w:szCs w:val="24"/>
        </w:rPr>
        <w:t xml:space="preserve"> </w:t>
      </w:r>
      <w:r w:rsidR="006841B4" w:rsidRPr="006841B4">
        <w:rPr>
          <w:rFonts w:cs="Times New Roman"/>
          <w:b/>
          <w:bCs/>
          <w:szCs w:val="24"/>
        </w:rPr>
        <w:t>(Figure 2).</w:t>
      </w:r>
      <w:bookmarkStart w:id="72" w:name="_Toc183098332"/>
      <w:bookmarkEnd w:id="69"/>
      <w:bookmarkEnd w:id="70"/>
      <w:bookmarkEnd w:id="71"/>
    </w:p>
    <w:p w14:paraId="3669394E" w14:textId="5AC4968F" w:rsidR="0051594C" w:rsidRDefault="0051594C" w:rsidP="0051594C">
      <w:pPr>
        <w:spacing w:after="0" w:line="240" w:lineRule="auto"/>
      </w:pPr>
    </w:p>
    <w:p w14:paraId="7DC83162" w14:textId="23B64A4D" w:rsidR="0051594C" w:rsidRDefault="0051594C" w:rsidP="0051594C">
      <w:pPr>
        <w:spacing w:after="0" w:line="240" w:lineRule="auto"/>
      </w:pPr>
    </w:p>
    <w:p w14:paraId="041B8AD2" w14:textId="7D785EAA" w:rsidR="0051594C" w:rsidRDefault="0051594C" w:rsidP="0051594C">
      <w:pPr>
        <w:spacing w:after="0" w:line="240" w:lineRule="auto"/>
      </w:pPr>
    </w:p>
    <w:p w14:paraId="2FA9447A" w14:textId="60B5CA9A" w:rsidR="0051594C" w:rsidRDefault="00037D62" w:rsidP="0051594C">
      <w:pPr>
        <w:spacing w:after="0" w:line="240" w:lineRule="auto"/>
      </w:pPr>
      <w:r>
        <w:rPr>
          <w:noProof/>
        </w:rPr>
        <mc:AlternateContent>
          <mc:Choice Requires="wps">
            <w:drawing>
              <wp:anchor distT="0" distB="0" distL="114300" distR="114300" simplePos="0" relativeHeight="251658752" behindDoc="0" locked="0" layoutInCell="1" allowOverlap="1" wp14:anchorId="32E4D5CF" wp14:editId="1632A51B">
                <wp:simplePos x="0" y="0"/>
                <wp:positionH relativeFrom="column">
                  <wp:posOffset>2616835</wp:posOffset>
                </wp:positionH>
                <wp:positionV relativeFrom="paragraph">
                  <wp:posOffset>151765</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B683745" id="Straight Arrow Connector 27" o:spid="_x0000_s1026" type="#_x0000_t32" style="position:absolute;margin-left:206.05pt;margin-top:11.95pt;width:0;height:22.15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" strokecolor="black [3213]">
                <v:stroke endarrow="block"/>
              </v:shape>
            </w:pict>
          </mc:Fallback>
        </mc:AlternateContent>
      </w:r>
    </w:p>
    <w:p w14:paraId="0BB4B9EA" w14:textId="063C5B66" w:rsidR="0051594C" w:rsidRDefault="0051594C" w:rsidP="0051594C">
      <w:pPr>
        <w:spacing w:after="0" w:line="240" w:lineRule="auto"/>
      </w:pPr>
    </w:p>
    <w:p w14:paraId="2F4D0553" w14:textId="0C291118" w:rsidR="0051594C" w:rsidRDefault="00037D62" w:rsidP="0051594C">
      <w:pPr>
        <w:spacing w:after="0" w:line="240" w:lineRule="auto"/>
      </w:pPr>
      <w:r>
        <w:rPr>
          <w:noProof/>
        </w:rPr>
        <mc:AlternateContent>
          <mc:Choice Requires="wps">
            <w:drawing>
              <wp:anchor distT="0" distB="0" distL="114300" distR="114300" simplePos="0" relativeHeight="251623936" behindDoc="0" locked="0" layoutInCell="1" allowOverlap="1" wp14:anchorId="0138D43A" wp14:editId="12345234">
                <wp:simplePos x="0" y="0"/>
                <wp:positionH relativeFrom="column">
                  <wp:posOffset>1732915</wp:posOffset>
                </wp:positionH>
                <wp:positionV relativeFrom="paragraph">
                  <wp:posOffset>78105</wp:posOffset>
                </wp:positionV>
                <wp:extent cx="2257425" cy="526415"/>
                <wp:effectExtent l="0" t="0" r="28575" b="26035"/>
                <wp:wrapNone/>
                <wp:docPr id="223329896" name="Rectangle 223329896"/>
                <wp:cNvGraphicFramePr/>
                <a:graphic xmlns:a="http://schemas.openxmlformats.org/drawingml/2006/main">
                  <a:graphicData uri="http://schemas.microsoft.com/office/word/2010/wordprocessingShape">
                    <wps:wsp>
                      <wps:cNvSpPr/>
                      <wps:spPr>
                        <a:xfrm>
                          <a:off x="0" y="0"/>
                          <a:ext cx="225742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1BC27B" w14:textId="77777777" w:rsidR="0051594C" w:rsidRPr="00821C20" w:rsidRDefault="0051594C" w:rsidP="0051594C">
                            <w:pPr>
                              <w:spacing w:after="0" w:line="240" w:lineRule="auto"/>
                              <w:rPr>
                                <w:rFonts w:cs="Times New Roman"/>
                                <w:szCs w:val="24"/>
                              </w:rPr>
                            </w:pPr>
                            <w:r w:rsidRPr="00821C20">
                              <w:rPr>
                                <w:rFonts w:cs="Times New Roman"/>
                                <w:szCs w:val="24"/>
                              </w:rPr>
                              <w:t>DM patients attending in the last one month (n=654)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38D43A" id="Rectangle 223329896" o:spid="_x0000_s1033" style="position:absolute;margin-left:136.45pt;margin-top:6.15pt;width:177.75pt;height:41.45pt;z-index:2516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" filled="f" strokecolor="black [3213]" strokeweight="2pt">
                <v:textbox>
                  <w:txbxContent>
                    <w:p w14:paraId="1B1BC27B" w14:textId="77777777" w:rsidR="0051594C" w:rsidRPr="00821C20" w:rsidRDefault="0051594C" w:rsidP="0051594C">
                      <w:pPr>
                        <w:spacing w:after="0" w:line="240" w:lineRule="auto"/>
                        <w:rPr>
                          <w:rFonts w:cs="Times New Roman"/>
                          <w:szCs w:val="24"/>
                        </w:rPr>
                      </w:pPr>
                      <w:r w:rsidRPr="00821C20">
                        <w:rPr>
                          <w:rFonts w:cs="Times New Roman"/>
                          <w:szCs w:val="24"/>
                        </w:rPr>
                        <w:t>DM patients attending in the last one month (n=654)</w:t>
                      </w:r>
                    </w:p>
                  </w:txbxContent>
                </v:textbox>
              </v:rect>
            </w:pict>
          </mc:Fallback>
        </mc:AlternateContent>
      </w:r>
    </w:p>
    <w:p w14:paraId="38D20749" w14:textId="3AB6E294" w:rsidR="0051594C" w:rsidRDefault="0051594C" w:rsidP="0051594C">
      <w:pPr>
        <w:spacing w:after="0" w:line="240" w:lineRule="auto"/>
      </w:pPr>
    </w:p>
    <w:p w14:paraId="6C6E55F5" w14:textId="5860F74F" w:rsidR="0051594C" w:rsidRDefault="0051594C" w:rsidP="0051594C">
      <w:pPr>
        <w:spacing w:after="0" w:line="240" w:lineRule="auto"/>
      </w:pPr>
    </w:p>
    <w:p w14:paraId="5FE47B0F" w14:textId="42D75241" w:rsidR="0051594C" w:rsidRDefault="00037D62" w:rsidP="0051594C">
      <w:pPr>
        <w:spacing w:after="0" w:line="240" w:lineRule="auto"/>
      </w:pPr>
      <w:r>
        <w:rPr>
          <w:noProof/>
        </w:rPr>
        <mc:AlternateContent>
          <mc:Choice Requires="wps">
            <w:drawing>
              <wp:anchor distT="0" distB="0" distL="114300" distR="114300" simplePos="0" relativeHeight="251671040" behindDoc="0" locked="0" layoutInCell="1" allowOverlap="1" wp14:anchorId="36F83C7B" wp14:editId="2FF4C7F7">
                <wp:simplePos x="0" y="0"/>
                <wp:positionH relativeFrom="column">
                  <wp:posOffset>2616835</wp:posOffset>
                </wp:positionH>
                <wp:positionV relativeFrom="paragraph">
                  <wp:posOffset>86995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C41B71D" id="Straight Arrow Connector 35" o:spid="_x0000_s1026" type="#_x0000_t32" style="position:absolute;margin-left:206.05pt;margin-top:6.85pt;width:0;height:22.15pt;z-index:25167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" strokecolor="black [3213]">
                <v:stroke endarrow="block"/>
              </v:shape>
            </w:pict>
          </mc:Fallback>
        </mc:AlternateContent>
      </w:r>
    </w:p>
    <w:p w14:paraId="5B51CD62" w14:textId="7B1AB29C" w:rsidR="0051594C" w:rsidRDefault="0051594C" w:rsidP="0051594C">
      <w:pPr>
        <w:spacing w:after="0" w:line="240" w:lineRule="auto"/>
      </w:pPr>
    </w:p>
    <w:p w14:paraId="6C4107C2" w14:textId="31615B70" w:rsidR="0051594C" w:rsidRDefault="00037D62" w:rsidP="0051594C">
      <w:pPr>
        <w:spacing w:after="0" w:line="240" w:lineRule="auto"/>
      </w:pPr>
      <w:r w:rsidRPr="00560609">
        <w:rPr>
          <w:noProof/>
        </w:rPr>
        <mc:AlternateContent>
          <mc:Choice Requires="wps">
            <w:drawing>
              <wp:anchor distT="0" distB="0" distL="114300" distR="114300" simplePos="0" relativeHeight="251636224" behindDoc="0" locked="0" layoutInCell="1" allowOverlap="1" wp14:anchorId="5ED1338F" wp14:editId="7C42484A">
                <wp:simplePos x="0" y="0"/>
                <wp:positionH relativeFrom="column">
                  <wp:posOffset>1771650</wp:posOffset>
                </wp:positionH>
                <wp:positionV relativeFrom="paragraph">
                  <wp:posOffset>17145</wp:posOffset>
                </wp:positionV>
                <wp:extent cx="2247900" cy="526415"/>
                <wp:effectExtent l="0" t="0" r="19050" b="26035"/>
                <wp:wrapNone/>
                <wp:docPr id="184733206" name="Rectangle 184733206"/>
                <wp:cNvGraphicFramePr/>
                <a:graphic xmlns:a="http://schemas.openxmlformats.org/drawingml/2006/main">
                  <a:graphicData uri="http://schemas.microsoft.com/office/word/2010/wordprocessingShape">
                    <wps:wsp>
                      <wps:cNvSpPr/>
                      <wps:spPr>
                        <a:xfrm>
                          <a:off x="0" y="0"/>
                          <a:ext cx="224790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D1A7C1" w14:textId="6BA0400B" w:rsidR="0051594C" w:rsidRPr="00821C20" w:rsidRDefault="0051594C" w:rsidP="0051594C">
                            <w:pPr>
                              <w:spacing w:after="0" w:line="240" w:lineRule="auto"/>
                              <w:rPr>
                                <w:rFonts w:cs="Times New Roman"/>
                                <w:szCs w:val="24"/>
                              </w:rPr>
                            </w:pPr>
                            <w:r w:rsidRPr="00821C20">
                              <w:rPr>
                                <w:rFonts w:cs="Times New Roman"/>
                                <w:szCs w:val="24"/>
                              </w:rPr>
                              <w:t>Determine sample size</w:t>
                            </w:r>
                            <w:r w:rsidR="00E5640B">
                              <w:rPr>
                                <w:rFonts w:cs="Times New Roman"/>
                                <w:szCs w:val="24"/>
                              </w:rPr>
                              <w:t xml:space="preserve"> </w:t>
                            </w:r>
                            <w:r w:rsidRPr="00821C20">
                              <w:rPr>
                                <w:rFonts w:cs="Times New Roman"/>
                                <w:szCs w:val="24"/>
                              </w:rPr>
                              <w:t>(n = 420)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D1338F" id="Rectangle 184733206" o:spid="_x0000_s1034" style="position:absolute;margin-left:139.5pt;margin-top:1.35pt;width:177pt;height:41.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" filled="f" strokecolor="black [3213]" strokeweight="2pt">
                <v:textbox>
                  <w:txbxContent>
                    <w:p w14:paraId="1AD1A7C1" w14:textId="6BA0400B" w:rsidR="0051594C" w:rsidRPr="00821C20" w:rsidRDefault="0051594C" w:rsidP="0051594C">
                      <w:pPr>
                        <w:spacing w:after="0" w:line="240" w:lineRule="auto"/>
                        <w:rPr>
                          <w:rFonts w:cs="Times New Roman"/>
                          <w:szCs w:val="24"/>
                        </w:rPr>
                      </w:pPr>
                      <w:r w:rsidRPr="00821C20">
                        <w:rPr>
                          <w:rFonts w:cs="Times New Roman"/>
                          <w:szCs w:val="24"/>
                        </w:rPr>
                        <w:t>Determine sample size</w:t>
                      </w:r>
                      <w:r w:rsidR="00E5640B">
                        <w:rPr>
                          <w:rFonts w:cs="Times New Roman"/>
                          <w:szCs w:val="24"/>
                        </w:rPr>
                        <w:t xml:space="preserve"> </w:t>
                      </w:r>
                      <w:r w:rsidRPr="00821C20">
                        <w:rPr>
                          <w:rFonts w:cs="Times New Roman"/>
                          <w:szCs w:val="24"/>
                        </w:rPr>
                        <w:t>(n = 420)</w:t>
                      </w:r>
                    </w:p>
                  </w:txbxContent>
                </v:textbox>
              </v:rect>
            </w:pict>
          </mc:Fallback>
        </mc:AlternateContent>
      </w:r>
    </w:p>
    <w:p w14:paraId="15D3918B" w14:textId="0B4FBD68" w:rsidR="0051594C" w:rsidRDefault="0051594C" w:rsidP="0051594C">
      <w:pPr>
        <w:spacing w:after="0" w:line="240" w:lineRule="auto"/>
      </w:pPr>
    </w:p>
    <w:p w14:paraId="708342E8" w14:textId="2C7B85CB" w:rsidR="0051594C" w:rsidRDefault="0051594C" w:rsidP="0051594C">
      <w:pPr>
        <w:spacing w:after="0" w:line="240" w:lineRule="auto"/>
      </w:pPr>
    </w:p>
    <w:p w14:paraId="76AAAE12" w14:textId="14A0C268" w:rsidR="0051594C" w:rsidRDefault="00037D62" w:rsidP="0051594C">
      <w:pPr>
        <w:spacing w:after="0" w:line="240" w:lineRule="auto"/>
      </w:pPr>
      <w:r>
        <w:rPr>
          <w:noProof/>
        </w:rPr>
        <mc:AlternateContent>
          <mc:Choice Requires="wps">
            <w:drawing>
              <wp:anchor distT="0" distB="0" distL="114300" distR="114300" simplePos="0" relativeHeight="251680256" behindDoc="0" locked="0" layoutInCell="1" allowOverlap="1" wp14:anchorId="47679822" wp14:editId="5CA80953">
                <wp:simplePos x="0" y="0"/>
                <wp:positionH relativeFrom="column">
                  <wp:posOffset>2616835</wp:posOffset>
                </wp:positionH>
                <wp:positionV relativeFrom="paragraph">
                  <wp:posOffset>21590</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45FDB9" id="Straight Arrow Connector 36" o:spid="_x0000_s1026" type="#_x0000_t32" style="position:absolute;margin-left:206.05pt;margin-top:1.7pt;width:0;height:22.15pt;z-index:25168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" strokecolor="black [3213]">
                <v:stroke endarrow="block"/>
              </v:shape>
            </w:pict>
          </mc:Fallback>
        </mc:AlternateContent>
      </w:r>
    </w:p>
    <w:p w14:paraId="0CE4E90B" w14:textId="2E476AC9" w:rsidR="0051594C" w:rsidRDefault="00037D62" w:rsidP="0051594C">
      <w:pPr>
        <w:spacing w:after="0" w:line="240" w:lineRule="auto"/>
      </w:pPr>
      <w:r w:rsidRPr="00560609">
        <w:rPr>
          <w:noProof/>
        </w:rPr>
        <mc:AlternateContent>
          <mc:Choice Requires="wps">
            <w:drawing>
              <wp:anchor distT="0" distB="0" distL="114300" distR="114300" simplePos="0" relativeHeight="251646464" behindDoc="0" locked="0" layoutInCell="1" allowOverlap="1" wp14:anchorId="2ECADBFB" wp14:editId="15DC2FF4">
                <wp:simplePos x="0" y="0"/>
                <wp:positionH relativeFrom="column">
                  <wp:posOffset>1676400</wp:posOffset>
                </wp:positionH>
                <wp:positionV relativeFrom="paragraph">
                  <wp:posOffset>125095</wp:posOffset>
                </wp:positionV>
                <wp:extent cx="2343150" cy="526415"/>
                <wp:effectExtent l="0" t="0" r="19050" b="26035"/>
                <wp:wrapNone/>
                <wp:docPr id="8" name="Rectangle 8"/>
                <wp:cNvGraphicFramePr/>
                <a:graphic xmlns:a="http://schemas.openxmlformats.org/drawingml/2006/main">
                  <a:graphicData uri="http://schemas.microsoft.com/office/word/2010/wordprocessingShape">
                    <wps:wsp>
                      <wps:cNvSpPr/>
                      <wps:spPr>
                        <a:xfrm>
                          <a:off x="0" y="0"/>
                          <a:ext cx="23431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F98EF2" w14:textId="023E9EFA" w:rsidR="0051594C" w:rsidRPr="00821C20" w:rsidRDefault="0051594C" w:rsidP="0051594C">
                            <w:pPr>
                              <w:spacing w:after="0" w:line="240" w:lineRule="auto"/>
                              <w:rPr>
                                <w:rFonts w:cs="Times New Roman"/>
                                <w:szCs w:val="24"/>
                              </w:rPr>
                            </w:pPr>
                            <w:r w:rsidRPr="00821C20">
                              <w:rPr>
                                <w:rFonts w:cs="Times New Roman"/>
                                <w:szCs w:val="24"/>
                              </w:rPr>
                              <w:t>Calculate sampling interval</w:t>
                            </w:r>
                            <w:r w:rsidR="002C43C6">
                              <w:rPr>
                                <w:rFonts w:cs="Times New Roman"/>
                                <w:szCs w:val="24"/>
                              </w:rPr>
                              <w:t xml:space="preserve"> </w:t>
                            </w:r>
                            <w:r w:rsidRPr="00821C20">
                              <w:rPr>
                                <w:rFonts w:cs="Times New Roman"/>
                                <w:szCs w:val="24"/>
                              </w:rPr>
                              <w:t>(k=654/420)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ECADBFB" id="Rectangle 8" o:spid="_x0000_s1035" style="position:absolute;margin-left:132pt;margin-top:9.85pt;width:184.5pt;height:41.4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" filled="f" strokecolor="black [3213]" strokeweight="2pt">
                <v:textbox>
                  <w:txbxContent>
                    <w:p w14:paraId="51F98EF2" w14:textId="023E9EFA" w:rsidR="0051594C" w:rsidRPr="00821C20" w:rsidRDefault="0051594C" w:rsidP="0051594C">
                      <w:pPr>
                        <w:spacing w:after="0" w:line="240" w:lineRule="auto"/>
                        <w:rPr>
                          <w:rFonts w:cs="Times New Roman"/>
                          <w:szCs w:val="24"/>
                        </w:rPr>
                      </w:pPr>
                      <w:r w:rsidRPr="00821C20">
                        <w:rPr>
                          <w:rFonts w:cs="Times New Roman"/>
                          <w:szCs w:val="24"/>
                        </w:rPr>
                        <w:t>Calculate sampling interval</w:t>
                      </w:r>
                      <w:r w:rsidR="002C43C6">
                        <w:rPr>
                          <w:rFonts w:cs="Times New Roman"/>
                          <w:szCs w:val="24"/>
                        </w:rPr>
                        <w:t xml:space="preserve"> </w:t>
                      </w:r>
                      <w:r w:rsidRPr="00821C20">
                        <w:rPr>
                          <w:rFonts w:cs="Times New Roman"/>
                          <w:szCs w:val="24"/>
                        </w:rPr>
                        <w:t>(k=654/420)</w:t>
                      </w:r>
                    </w:p>
                  </w:txbxContent>
                </v:textbox>
              </v:rect>
            </w:pict>
          </mc:Fallback>
        </mc:AlternateContent>
      </w:r>
    </w:p>
    <w:p w14:paraId="44CD1241" w14:textId="0ADB6E82" w:rsidR="0051594C" w:rsidRDefault="0051594C" w:rsidP="0051594C">
      <w:pPr>
        <w:spacing w:after="0" w:line="240" w:lineRule="auto"/>
      </w:pPr>
    </w:p>
    <w:p w14:paraId="0A42177E" w14:textId="77777777" w:rsidR="0051594C" w:rsidRDefault="0051594C" w:rsidP="0051594C">
      <w:pPr>
        <w:spacing w:after="0" w:line="240" w:lineRule="auto"/>
      </w:pPr>
    </w:p>
    <w:p w14:paraId="248BE204" w14:textId="45069062" w:rsidR="0051594C" w:rsidRDefault="00A72AC2" w:rsidP="0051594C">
      <w:pPr>
        <w:spacing w:after="0" w:line="240" w:lineRule="auto"/>
      </w:pPr>
      <w:r>
        <w:rPr>
          <w:noProof/>
        </w:rPr>
        <mc:AlternateContent>
          <mc:Choice Requires="wps">
            <w:drawing>
              <wp:anchor distT="0" distB="0" distL="114300" distR="114300" simplePos="0" relativeHeight="251696640" behindDoc="0" locked="0" layoutInCell="1" allowOverlap="1" wp14:anchorId="16888A79" wp14:editId="6E2F71E5">
                <wp:simplePos x="0" y="0"/>
                <wp:positionH relativeFrom="column">
                  <wp:posOffset>2552700</wp:posOffset>
                </wp:positionH>
                <wp:positionV relativeFrom="paragraph">
                  <wp:posOffset>124460</wp:posOffset>
                </wp:positionV>
                <wp:extent cx="0" cy="281305"/>
                <wp:effectExtent l="76200" t="0" r="57150" b="61595"/>
                <wp:wrapNone/>
                <wp:docPr id="1857119245" name="Straight Arrow Connector 185711924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7FB411" id="Straight Arrow Connector 1857119245" o:spid="_x0000_s1026" type="#_x0000_t32" style="position:absolute;margin-left:201pt;margin-top:9.8pt;width:0;height:22.15pt;z-index:25169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" strokecolor="black [3213]">
                <v:stroke endarrow="block"/>
              </v:shape>
            </w:pict>
          </mc:Fallback>
        </mc:AlternateContent>
      </w:r>
    </w:p>
    <w:p w14:paraId="256A717F" w14:textId="76FA3DAA" w:rsidR="0051594C" w:rsidRDefault="0051594C" w:rsidP="0051594C">
      <w:pPr>
        <w:spacing w:after="0" w:line="240" w:lineRule="auto"/>
      </w:pPr>
    </w:p>
    <w:p w14:paraId="7F90D7E5" w14:textId="1EE6866A" w:rsidR="0051594C" w:rsidRDefault="00A72AC2" w:rsidP="0051594C">
      <w:pPr>
        <w:spacing w:after="0" w:line="240" w:lineRule="auto"/>
      </w:pPr>
      <w:r w:rsidRPr="00560609">
        <w:rPr>
          <w:noProof/>
        </w:rPr>
        <mc:AlternateContent>
          <mc:Choice Requires="wps">
            <w:drawing>
              <wp:anchor distT="0" distB="0" distL="114300" distR="114300" simplePos="0" relativeHeight="251653632" behindDoc="0" locked="0" layoutInCell="1" allowOverlap="1" wp14:anchorId="0E2A6A71" wp14:editId="3B285ADD">
                <wp:simplePos x="0" y="0"/>
                <wp:positionH relativeFrom="column">
                  <wp:posOffset>1733550</wp:posOffset>
                </wp:positionH>
                <wp:positionV relativeFrom="paragraph">
                  <wp:posOffset>48895</wp:posOffset>
                </wp:positionV>
                <wp:extent cx="2286000" cy="7239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286000" cy="7239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BDAC6E5" w14:textId="77777777" w:rsidR="0051594C" w:rsidRPr="00821C20" w:rsidRDefault="0051594C" w:rsidP="0051594C">
                            <w:pPr>
                              <w:spacing w:after="0" w:line="240" w:lineRule="auto"/>
                              <w:rPr>
                                <w:rFonts w:cs="Times New Roman"/>
                                <w:szCs w:val="24"/>
                              </w:rPr>
                            </w:pPr>
                            <w:r w:rsidRPr="00821C20">
                              <w:rPr>
                                <w:rFonts w:cs="Times New Roman"/>
                                <w:szCs w:val="24"/>
                              </w:rPr>
                              <w:t xml:space="preserve">Select </w:t>
                            </w:r>
                            <w:r>
                              <w:rPr>
                                <w:rFonts w:cs="Times New Roman"/>
                                <w:szCs w:val="24"/>
                              </w:rPr>
                              <w:t xml:space="preserve">the </w:t>
                            </w:r>
                            <w:r w:rsidRPr="00821C20">
                              <w:rPr>
                                <w:rFonts w:cs="Times New Roman"/>
                                <w:szCs w:val="24"/>
                              </w:rPr>
                              <w:t xml:space="preserve">first participant by simple random sampling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E2A6A71" id="Rectangle 13" o:spid="_x0000_s1036" style="position:absolute;margin-left:136.5pt;margin-top:3.85pt;width:180pt;height:5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" filled="f" strokecolor="black [3213]" strokeweight="2pt">
                <v:textbox>
                  <w:txbxContent>
                    <w:p w14:paraId="1BDAC6E5" w14:textId="77777777" w:rsidR="0051594C" w:rsidRPr="00821C20" w:rsidRDefault="0051594C" w:rsidP="0051594C">
                      <w:pPr>
                        <w:spacing w:after="0" w:line="240" w:lineRule="auto"/>
                        <w:rPr>
                          <w:rFonts w:cs="Times New Roman"/>
                          <w:szCs w:val="24"/>
                        </w:rPr>
                      </w:pPr>
                      <w:r w:rsidRPr="00821C20">
                        <w:rPr>
                          <w:rFonts w:cs="Times New Roman"/>
                          <w:szCs w:val="24"/>
                        </w:rPr>
                        <w:t xml:space="preserve">Select </w:t>
                      </w:r>
                      <w:r>
                        <w:rPr>
                          <w:rFonts w:cs="Times New Roman"/>
                          <w:szCs w:val="24"/>
                        </w:rPr>
                        <w:t xml:space="preserve">the </w:t>
                      </w:r>
                      <w:r w:rsidRPr="00821C20">
                        <w:rPr>
                          <w:rFonts w:cs="Times New Roman"/>
                          <w:szCs w:val="24"/>
                        </w:rPr>
                        <w:t xml:space="preserve">first participant by simple random sampling </w:t>
                      </w:r>
                    </w:p>
                  </w:txbxContent>
                </v:textbox>
              </v:rect>
            </w:pict>
          </mc:Fallback>
        </mc:AlternateContent>
      </w:r>
      <w:r>
        <w:t xml:space="preserve">                                                                  </w:t>
      </w:r>
    </w:p>
    <w:p w14:paraId="72B76652" w14:textId="4FC0F3F4" w:rsidR="0051594C" w:rsidRDefault="0051594C" w:rsidP="0051594C">
      <w:pPr>
        <w:spacing w:after="0" w:line="240" w:lineRule="auto"/>
      </w:pPr>
    </w:p>
    <w:p w14:paraId="00DD5AFE" w14:textId="31943CA0" w:rsidR="0051594C" w:rsidRDefault="0051594C" w:rsidP="0051594C">
      <w:pPr>
        <w:spacing w:after="0" w:line="240" w:lineRule="auto"/>
      </w:pPr>
    </w:p>
    <w:p w14:paraId="46F877D9" w14:textId="3E3489CE" w:rsidR="0051594C" w:rsidRDefault="0051594C" w:rsidP="0051594C">
      <w:pPr>
        <w:spacing w:after="0" w:line="240" w:lineRule="auto"/>
      </w:pPr>
    </w:p>
    <w:p w14:paraId="451A94CD" w14:textId="105B7DD7" w:rsidR="0051594C" w:rsidRDefault="00A72AC2" w:rsidP="0051594C">
      <w:pPr>
        <w:spacing w:after="0" w:line="240" w:lineRule="auto"/>
      </w:pPr>
      <w:r>
        <w:rPr>
          <w:noProof/>
        </w:rPr>
        <mc:AlternateContent>
          <mc:Choice Requires="wps">
            <w:drawing>
              <wp:anchor distT="0" distB="0" distL="114300" distR="114300" simplePos="0" relativeHeight="251694592" behindDoc="0" locked="0" layoutInCell="1" allowOverlap="1" wp14:anchorId="614397EB" wp14:editId="3A0BB51A">
                <wp:simplePos x="0" y="0"/>
                <wp:positionH relativeFrom="column">
                  <wp:posOffset>2550160</wp:posOffset>
                </wp:positionH>
                <wp:positionV relativeFrom="paragraph">
                  <wp:posOffset>74295</wp:posOffset>
                </wp:positionV>
                <wp:extent cx="0" cy="281305"/>
                <wp:effectExtent l="76200" t="0" r="57150" b="61595"/>
                <wp:wrapNone/>
                <wp:docPr id="19" name="Straight Arrow Connector 19"/>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9C2097" id="Straight Arrow Connector 19" o:spid="_x0000_s1026" type="#_x0000_t32" style="position:absolute;margin-left:200.8pt;margin-top:5.85pt;width:0;height:22.15pt;z-index:25169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" strokecolor="black [3213]">
                <v:stroke endarrow="block"/>
              </v:shape>
            </w:pict>
          </mc:Fallback>
        </mc:AlternateContent>
      </w:r>
    </w:p>
    <w:p w14:paraId="27CB6107" w14:textId="21BE9E45" w:rsidR="0051594C" w:rsidRDefault="00A72AC2" w:rsidP="0051594C">
      <w:pPr>
        <w:spacing w:after="0" w:line="240" w:lineRule="auto"/>
      </w:pPr>
      <w:r w:rsidRPr="00560609">
        <w:rPr>
          <w:noProof/>
        </w:rPr>
        <mc:AlternateContent>
          <mc:Choice Requires="wps">
            <w:drawing>
              <wp:anchor distT="0" distB="0" distL="114300" distR="114300" simplePos="0" relativeHeight="251686400" behindDoc="0" locked="0" layoutInCell="1" allowOverlap="1" wp14:anchorId="0F8BB807" wp14:editId="357A90A4">
                <wp:simplePos x="0" y="0"/>
                <wp:positionH relativeFrom="column">
                  <wp:posOffset>1676400</wp:posOffset>
                </wp:positionH>
                <wp:positionV relativeFrom="paragraph">
                  <wp:posOffset>172720</wp:posOffset>
                </wp:positionV>
                <wp:extent cx="2476500" cy="5810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476500" cy="5810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C65BCC" w14:textId="446403BA" w:rsidR="0051594C" w:rsidRPr="00821C20" w:rsidRDefault="0051594C" w:rsidP="0051594C">
                            <w:pPr>
                              <w:spacing w:after="0" w:line="240" w:lineRule="auto"/>
                              <w:rPr>
                                <w:rFonts w:cs="Times New Roman"/>
                                <w:szCs w:val="24"/>
                              </w:rPr>
                            </w:pPr>
                            <w:r w:rsidRPr="00821C20">
                              <w:rPr>
                                <w:rFonts w:cs="Times New Roman"/>
                                <w:szCs w:val="24"/>
                              </w:rPr>
                              <w:t xml:space="preserve">Systematic sampling </w:t>
                            </w:r>
                            <w:r w:rsidR="00016D3B">
                              <w:rPr>
                                <w:rFonts w:cs="Times New Roman"/>
                                <w:szCs w:val="24"/>
                              </w:rPr>
                              <w:t xml:space="preserve">every second until it reaches </w:t>
                            </w:r>
                            <w:r w:rsidR="00274D59">
                              <w:rPr>
                                <w:rFonts w:cs="Times New Roman"/>
                                <w:szCs w:val="24"/>
                              </w:rPr>
                              <w:t xml:space="preserve">a </w:t>
                            </w:r>
                            <w:r w:rsidR="00016D3B">
                              <w:rPr>
                                <w:rFonts w:cs="Times New Roman"/>
                                <w:szCs w:val="24"/>
                              </w:rPr>
                              <w:t>sample size of 420.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8BB807" id="Rectangle 7" o:spid="_x0000_s1037" style="position:absolute;margin-left:132pt;margin-top:13.6pt;width:195pt;height:45.7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" filled="f" strokecolor="black [3213]" strokeweight="2pt">
                <v:textbox>
                  <w:txbxContent>
                    <w:p w14:paraId="12C65BCC" w14:textId="446403BA" w:rsidR="0051594C" w:rsidRPr="00821C20" w:rsidRDefault="0051594C" w:rsidP="0051594C">
                      <w:pPr>
                        <w:spacing w:after="0" w:line="240" w:lineRule="auto"/>
                        <w:rPr>
                          <w:rFonts w:cs="Times New Roman"/>
                          <w:szCs w:val="24"/>
                        </w:rPr>
                      </w:pPr>
                      <w:r w:rsidRPr="00821C20">
                        <w:rPr>
                          <w:rFonts w:cs="Times New Roman"/>
                          <w:szCs w:val="24"/>
                        </w:rPr>
                        <w:t xml:space="preserve">Systematic sampling </w:t>
                      </w:r>
                      <w:r w:rsidR="00016D3B">
                        <w:rPr>
                          <w:rFonts w:cs="Times New Roman"/>
                          <w:szCs w:val="24"/>
                        </w:rPr>
                        <w:t xml:space="preserve">every second until it reaches </w:t>
                      </w:r>
                      <w:r w:rsidR="00274D59">
                        <w:rPr>
                          <w:rFonts w:cs="Times New Roman"/>
                          <w:szCs w:val="24"/>
                        </w:rPr>
                        <w:t xml:space="preserve">a </w:t>
                      </w:r>
                      <w:r w:rsidR="00016D3B">
                        <w:rPr>
                          <w:rFonts w:cs="Times New Roman"/>
                          <w:szCs w:val="24"/>
                        </w:rPr>
                        <w:t>sample size of 420.</w:t>
                      </w:r>
                    </w:p>
                  </w:txbxContent>
                </v:textbox>
              </v:rect>
            </w:pict>
          </mc:Fallback>
        </mc:AlternateContent>
      </w:r>
    </w:p>
    <w:p w14:paraId="40561A3E" w14:textId="6C962A44" w:rsidR="0051594C" w:rsidRDefault="0051594C" w:rsidP="0051594C">
      <w:pPr>
        <w:spacing w:after="0" w:line="240" w:lineRule="auto"/>
      </w:pPr>
    </w:p>
    <w:p w14:paraId="4239880D" w14:textId="6A38D7E0" w:rsidR="0051594C" w:rsidRDefault="0051594C" w:rsidP="0051594C">
      <w:pPr>
        <w:spacing w:after="0" w:line="240" w:lineRule="auto"/>
      </w:pPr>
    </w:p>
    <w:p w14:paraId="34253829" w14:textId="1BE8AF99" w:rsidR="0051594C" w:rsidRDefault="0051594C" w:rsidP="0051594C">
      <w:pPr>
        <w:spacing w:after="0" w:line="240" w:lineRule="auto"/>
      </w:pPr>
    </w:p>
    <w:p w14:paraId="5078BE9A" w14:textId="44900A87" w:rsidR="001C63E5" w:rsidRPr="00004FFF" w:rsidRDefault="003D3B56" w:rsidP="00004FFF">
      <w:pPr>
        <w:pStyle w:val="Caption"/>
        <w:ind w:left="720" w:right="864"/>
        <w:jc w:val="both"/>
        <w:rPr>
          <w:sz w:val="24"/>
          <w:szCs w:val="24"/>
        </w:rPr>
      </w:pPr>
      <w:r w:rsidRPr="003D3B56">
        <w:rPr>
          <w:sz w:val="24"/>
          <w:szCs w:val="24"/>
        </w:rPr>
        <w:t xml:space="preserve">Figure </w:t>
      </w:r>
      <w:r w:rsidRPr="003D3B56">
        <w:rPr>
          <w:sz w:val="24"/>
          <w:szCs w:val="24"/>
        </w:rPr>
        <w:fldChar w:fldCharType="begin"/>
      </w:r>
      <w:r w:rsidRPr="003D3B56">
        <w:rPr>
          <w:sz w:val="24"/>
          <w:szCs w:val="24"/>
        </w:rPr>
        <w:instrText xml:space="preserve"> SEQ Figure \* ARABIC </w:instrText>
      </w:r>
      <w:r w:rsidRPr="003D3B56">
        <w:rPr>
          <w:sz w:val="24"/>
          <w:szCs w:val="24"/>
        </w:rPr>
        <w:fldChar w:fldCharType="separate"/>
      </w:r>
      <w:r w:rsidR="008324F9">
        <w:rPr>
          <w:noProof/>
          <w:sz w:val="24"/>
          <w:szCs w:val="24"/>
        </w:rPr>
        <w:t>2</w:t>
      </w:r>
      <w:r w:rsidRPr="003D3B56">
        <w:rPr>
          <w:sz w:val="24"/>
          <w:szCs w:val="24"/>
        </w:rPr>
        <w:fldChar w:fldCharType="end"/>
      </w:r>
      <w:r w:rsidRPr="003D3B56">
        <w:rPr>
          <w:sz w:val="24"/>
          <w:szCs w:val="24"/>
        </w:rPr>
        <w:t>: Sampling procedure of adult diabetic patients attending Debre-Markos Comprehensive Specialized Hospital, Northwest Ethiopia, 2025 (n=420)</w:t>
      </w:r>
      <w:r w:rsidRPr="003D3B56">
        <w:rPr>
          <w:webHidden/>
          <w:sz w:val="24"/>
          <w:szCs w:val="24"/>
        </w:rPr>
        <w:tab/>
      </w:r>
    </w:p>
    <w:p w14:paraId="0ACBA856" w14:textId="6C154C4A" w:rsidR="00F25A35" w:rsidRPr="00672BCC" w:rsidRDefault="00646D03" w:rsidP="00597B48">
      <w:pPr>
        <w:pStyle w:val="Heading2"/>
      </w:pPr>
      <w:r>
        <w:lastRenderedPageBreak/>
        <w:t xml:space="preserve">            </w:t>
      </w:r>
      <w:r w:rsidR="003878FB">
        <w:t xml:space="preserve"> </w:t>
      </w:r>
      <w:r w:rsidR="00A63DC3">
        <w:t xml:space="preserve"> </w:t>
      </w:r>
      <w:bookmarkStart w:id="73" w:name="_Toc199778487"/>
      <w:r w:rsidR="00F25A35" w:rsidRPr="00672BCC">
        <w:t xml:space="preserve">3.6 </w:t>
      </w:r>
      <w:r w:rsidR="004A4874">
        <w:t>V</w:t>
      </w:r>
      <w:r w:rsidR="00F25A35" w:rsidRPr="00672BCC">
        <w:t>ariables of the study</w:t>
      </w:r>
      <w:bookmarkEnd w:id="72"/>
      <w:bookmarkEnd w:id="73"/>
    </w:p>
    <w:p w14:paraId="42059F0E" w14:textId="03E26091" w:rsidR="00F25A35" w:rsidRPr="00672BCC" w:rsidRDefault="00F25A35" w:rsidP="00597B48">
      <w:pPr>
        <w:pStyle w:val="Heading2"/>
      </w:pPr>
      <w:bookmarkStart w:id="74" w:name="_Toc377634574"/>
      <w:r w:rsidRPr="00382BFD">
        <w:t xml:space="preserve">         </w:t>
      </w:r>
      <w:bookmarkStart w:id="75" w:name="_Toc377803064"/>
      <w:bookmarkStart w:id="76" w:name="_Toc378425434"/>
      <w:bookmarkStart w:id="77" w:name="_Toc378856627"/>
      <w:bookmarkStart w:id="78" w:name="_Toc379077591"/>
      <w:bookmarkStart w:id="79" w:name="_Toc379879252"/>
      <w:r w:rsidR="003878FB">
        <w:t xml:space="preserve">       </w:t>
      </w:r>
      <w:bookmarkStart w:id="80" w:name="_Toc199778488"/>
      <w:r w:rsidR="001D6E68" w:rsidRPr="00F25A35">
        <w:t>3.6.1</w:t>
      </w:r>
      <w:r w:rsidR="001D6E68" w:rsidRPr="00382BFD">
        <w:t xml:space="preserve"> Dependent</w:t>
      </w:r>
      <w:r w:rsidRPr="00382BFD">
        <w:t xml:space="preserve"> variable</w:t>
      </w:r>
      <w:bookmarkEnd w:id="74"/>
      <w:bookmarkEnd w:id="75"/>
      <w:bookmarkEnd w:id="76"/>
      <w:bookmarkEnd w:id="77"/>
      <w:bookmarkEnd w:id="78"/>
      <w:bookmarkEnd w:id="79"/>
      <w:bookmarkEnd w:id="80"/>
    </w:p>
    <w:p w14:paraId="6CB3B9EE" w14:textId="1575D69F" w:rsidR="00F25A35" w:rsidRPr="00A63DC3" w:rsidRDefault="00F25A35" w:rsidP="00A63DC3">
      <w:pPr>
        <w:pStyle w:val="ListParagraph"/>
        <w:numPr>
          <w:ilvl w:val="0"/>
          <w:numId w:val="20"/>
        </w:numPr>
        <w:spacing w:line="360" w:lineRule="auto"/>
        <w:ind w:right="864"/>
        <w:jc w:val="both"/>
        <w:rPr>
          <w:rFonts w:cs="Times New Roman"/>
          <w:szCs w:val="24"/>
        </w:rPr>
      </w:pPr>
      <w:r w:rsidRPr="00A63DC3">
        <w:rPr>
          <w:rFonts w:cs="Times New Roman"/>
          <w:szCs w:val="24"/>
        </w:rPr>
        <w:t xml:space="preserve">Diabetic </w:t>
      </w:r>
      <w:r w:rsidRPr="00A63DC3">
        <w:rPr>
          <w:rFonts w:cs="Times New Roman"/>
          <w:szCs w:val="24"/>
          <w:lang w:val="am-ET"/>
        </w:rPr>
        <w:t xml:space="preserve">self-care practice </w:t>
      </w:r>
      <w:r w:rsidRPr="00A63DC3">
        <w:rPr>
          <w:rFonts w:cs="Times New Roman"/>
          <w:szCs w:val="24"/>
        </w:rPr>
        <w:t>adherence (</w:t>
      </w:r>
      <w:r w:rsidR="00952A01">
        <w:rPr>
          <w:rFonts w:cs="Times New Roman"/>
          <w:szCs w:val="24"/>
        </w:rPr>
        <w:t>g</w:t>
      </w:r>
      <w:r w:rsidR="00554307">
        <w:rPr>
          <w:rFonts w:cs="Times New Roman"/>
          <w:szCs w:val="24"/>
        </w:rPr>
        <w:t xml:space="preserve">ood </w:t>
      </w:r>
      <w:r w:rsidR="002D3380">
        <w:rPr>
          <w:rFonts w:cs="Times New Roman"/>
          <w:szCs w:val="24"/>
        </w:rPr>
        <w:t>/</w:t>
      </w:r>
      <w:r w:rsidR="00952A01">
        <w:rPr>
          <w:rFonts w:cs="Times New Roman"/>
          <w:szCs w:val="24"/>
        </w:rPr>
        <w:t>p</w:t>
      </w:r>
      <w:r w:rsidR="00554307">
        <w:rPr>
          <w:rFonts w:cs="Times New Roman"/>
          <w:szCs w:val="24"/>
        </w:rPr>
        <w:t>o</w:t>
      </w:r>
      <w:r w:rsidR="002D3380">
        <w:rPr>
          <w:rFonts w:cs="Times New Roman"/>
          <w:szCs w:val="24"/>
        </w:rPr>
        <w:t>o</w:t>
      </w:r>
      <w:r w:rsidR="00554307">
        <w:rPr>
          <w:rFonts w:cs="Times New Roman"/>
          <w:szCs w:val="24"/>
        </w:rPr>
        <w:t>r</w:t>
      </w:r>
      <w:r w:rsidRPr="00A63DC3">
        <w:rPr>
          <w:rFonts w:cs="Times New Roman"/>
          <w:szCs w:val="24"/>
        </w:rPr>
        <w:t>)</w:t>
      </w:r>
      <w:r w:rsidR="008C31D4">
        <w:rPr>
          <w:rFonts w:cs="Times New Roman"/>
          <w:szCs w:val="24"/>
        </w:rPr>
        <w:t>.</w:t>
      </w:r>
    </w:p>
    <w:p w14:paraId="45F0DFE3" w14:textId="4F1CEE9C" w:rsidR="00F25A35" w:rsidRPr="00A31FB9" w:rsidRDefault="001D6E68" w:rsidP="00597B48">
      <w:pPr>
        <w:pStyle w:val="Heading2"/>
        <w:numPr>
          <w:ilvl w:val="2"/>
          <w:numId w:val="34"/>
        </w:numPr>
      </w:pPr>
      <w:bookmarkStart w:id="81" w:name="_Toc377634575"/>
      <w:bookmarkStart w:id="82" w:name="_Toc377803065"/>
      <w:bookmarkStart w:id="83" w:name="_Toc378425435"/>
      <w:bookmarkStart w:id="84" w:name="_Toc378856628"/>
      <w:bookmarkStart w:id="85" w:name="_Toc379077592"/>
      <w:bookmarkStart w:id="86" w:name="_Toc379879253"/>
      <w:bookmarkStart w:id="87" w:name="_Toc199778489"/>
      <w:r w:rsidRPr="00A31FB9">
        <w:t>Independent</w:t>
      </w:r>
      <w:r w:rsidR="00F25A35" w:rsidRPr="00A31FB9">
        <w:t xml:space="preserve"> variables</w:t>
      </w:r>
      <w:bookmarkEnd w:id="81"/>
      <w:bookmarkEnd w:id="82"/>
      <w:bookmarkEnd w:id="83"/>
      <w:bookmarkEnd w:id="84"/>
      <w:bookmarkEnd w:id="85"/>
      <w:bookmarkEnd w:id="86"/>
      <w:bookmarkEnd w:id="87"/>
      <w:r w:rsidR="00F25A35" w:rsidRPr="00A31FB9">
        <w:t xml:space="preserve"> </w:t>
      </w:r>
    </w:p>
    <w:p w14:paraId="4CE95B0D" w14:textId="6D019E67" w:rsidR="00932674" w:rsidRPr="00A93890" w:rsidRDefault="00F25A35" w:rsidP="00EC783A">
      <w:pPr>
        <w:pStyle w:val="ListParagraph"/>
        <w:numPr>
          <w:ilvl w:val="0"/>
          <w:numId w:val="20"/>
        </w:numPr>
        <w:spacing w:line="360" w:lineRule="auto"/>
        <w:ind w:right="864"/>
        <w:jc w:val="both"/>
        <w:rPr>
          <w:rFonts w:cs="Times New Roman"/>
          <w:szCs w:val="24"/>
        </w:rPr>
      </w:pPr>
      <w:r w:rsidRPr="001B283C">
        <w:rPr>
          <w:rFonts w:cs="Times New Roman"/>
          <w:bCs/>
          <w:szCs w:val="24"/>
        </w:rPr>
        <w:t>Socio-demographic variables</w:t>
      </w:r>
      <w:r w:rsidRPr="00B765F1">
        <w:rPr>
          <w:rFonts w:cs="Times New Roman"/>
          <w:szCs w:val="24"/>
        </w:rPr>
        <w:t xml:space="preserve"> </w:t>
      </w:r>
      <w:r w:rsidR="00A93890">
        <w:rPr>
          <w:rFonts w:cs="Times New Roman"/>
          <w:szCs w:val="24"/>
        </w:rPr>
        <w:t>(</w:t>
      </w:r>
      <w:r w:rsidR="00A93890" w:rsidRPr="00B765F1">
        <w:rPr>
          <w:rFonts w:cs="Times New Roman"/>
          <w:szCs w:val="24"/>
        </w:rPr>
        <w:t xml:space="preserve">age, sex, income, marital status, education, religion, </w:t>
      </w:r>
      <w:r w:rsidR="001C35E2" w:rsidRPr="00B765F1">
        <w:rPr>
          <w:rFonts w:cs="Times New Roman"/>
          <w:szCs w:val="24"/>
        </w:rPr>
        <w:t>occupation</w:t>
      </w:r>
      <w:r w:rsidR="001C35E2">
        <w:rPr>
          <w:rFonts w:cs="Times New Roman"/>
          <w:szCs w:val="24"/>
        </w:rPr>
        <w:t>, residence</w:t>
      </w:r>
      <w:r w:rsidR="00DE7B85">
        <w:rPr>
          <w:rFonts w:cs="Times New Roman"/>
          <w:szCs w:val="24"/>
        </w:rPr>
        <w:t>)</w:t>
      </w:r>
    </w:p>
    <w:p w14:paraId="43C64CA5" w14:textId="7AEAA38B" w:rsidR="00F53F16" w:rsidRPr="00F53F16" w:rsidRDefault="00C87193" w:rsidP="00EC783A">
      <w:pPr>
        <w:pStyle w:val="ListParagraph"/>
        <w:numPr>
          <w:ilvl w:val="0"/>
          <w:numId w:val="20"/>
        </w:numPr>
        <w:spacing w:line="360" w:lineRule="auto"/>
        <w:ind w:right="864"/>
        <w:jc w:val="both"/>
        <w:rPr>
          <w:rFonts w:cs="Times New Roman"/>
          <w:szCs w:val="24"/>
        </w:rPr>
      </w:pPr>
      <w:r>
        <w:rPr>
          <w:rFonts w:cs="Times New Roman"/>
          <w:bCs/>
          <w:szCs w:val="24"/>
        </w:rPr>
        <w:t>Medical and</w:t>
      </w:r>
      <w:r w:rsidR="00E5786E">
        <w:rPr>
          <w:rFonts w:cs="Times New Roman"/>
          <w:bCs/>
          <w:szCs w:val="24"/>
        </w:rPr>
        <w:t xml:space="preserve"> other </w:t>
      </w:r>
      <w:r w:rsidR="00A81594" w:rsidRPr="001B283C">
        <w:rPr>
          <w:rFonts w:cs="Times New Roman"/>
          <w:bCs/>
          <w:szCs w:val="24"/>
        </w:rPr>
        <w:t>related</w:t>
      </w:r>
      <w:r w:rsidR="00F25A35" w:rsidRPr="001B283C">
        <w:rPr>
          <w:rFonts w:cs="Times New Roman"/>
          <w:bCs/>
          <w:szCs w:val="24"/>
        </w:rPr>
        <w:t xml:space="preserve"> variables</w:t>
      </w:r>
      <w:r w:rsidR="00F25A35" w:rsidRPr="00382BFD">
        <w:rPr>
          <w:rFonts w:cs="Times New Roman"/>
          <w:szCs w:val="24"/>
        </w:rPr>
        <w:t xml:space="preserve"> </w:t>
      </w:r>
      <w:r w:rsidR="00F53F16">
        <w:rPr>
          <w:rFonts w:cs="Times New Roman"/>
          <w:szCs w:val="24"/>
        </w:rPr>
        <w:t>(</w:t>
      </w:r>
      <w:r w:rsidR="00F53F16" w:rsidRPr="00F53F16">
        <w:rPr>
          <w:rFonts w:cs="Times New Roman"/>
          <w:szCs w:val="24"/>
        </w:rPr>
        <w:t>duration of treatment, type of medication used, co-morbidity, family history of diabetics, types of DM</w:t>
      </w:r>
      <w:r w:rsidR="001C35E2">
        <w:rPr>
          <w:rFonts w:cs="Times New Roman"/>
          <w:szCs w:val="24"/>
        </w:rPr>
        <w:t xml:space="preserve">, </w:t>
      </w:r>
      <w:r w:rsidR="00E40B93">
        <w:rPr>
          <w:rFonts w:cs="Times New Roman"/>
          <w:szCs w:val="24"/>
        </w:rPr>
        <w:t xml:space="preserve">body mass </w:t>
      </w:r>
      <w:r w:rsidR="00565B8F">
        <w:rPr>
          <w:rFonts w:cs="Times New Roman"/>
          <w:szCs w:val="24"/>
        </w:rPr>
        <w:t>index, taking</w:t>
      </w:r>
      <w:r w:rsidR="001C35E2">
        <w:rPr>
          <w:rFonts w:cs="Times New Roman"/>
          <w:szCs w:val="24"/>
        </w:rPr>
        <w:t xml:space="preserve"> training, having glucometer at home</w:t>
      </w:r>
      <w:r w:rsidR="00084F43">
        <w:rPr>
          <w:rFonts w:cs="Times New Roman"/>
          <w:szCs w:val="24"/>
        </w:rPr>
        <w:t>,</w:t>
      </w:r>
      <w:r w:rsidR="00F53F16">
        <w:rPr>
          <w:rFonts w:cs="Times New Roman"/>
          <w:szCs w:val="24"/>
        </w:rPr>
        <w:t>)</w:t>
      </w:r>
    </w:p>
    <w:p w14:paraId="7DE9386B" w14:textId="5C4C1085" w:rsidR="004B0468" w:rsidRDefault="00853348" w:rsidP="00EC783A">
      <w:pPr>
        <w:pStyle w:val="ListParagraph"/>
        <w:numPr>
          <w:ilvl w:val="0"/>
          <w:numId w:val="20"/>
        </w:numPr>
        <w:spacing w:before="100" w:beforeAutospacing="1" w:after="100" w:afterAutospacing="1" w:line="360" w:lineRule="auto"/>
        <w:ind w:right="864"/>
        <w:jc w:val="both"/>
        <w:rPr>
          <w:rFonts w:eastAsia="Times New Roman" w:cs="Times New Roman"/>
          <w:color w:val="auto"/>
          <w:szCs w:val="24"/>
        </w:rPr>
      </w:pPr>
      <w:r w:rsidRPr="00853348">
        <w:rPr>
          <w:rFonts w:eastAsia="Times New Roman" w:cs="Times New Roman"/>
          <w:bCs/>
          <w:color w:val="auto"/>
          <w:szCs w:val="24"/>
        </w:rPr>
        <w:t>Knowledge</w:t>
      </w:r>
      <w:r>
        <w:rPr>
          <w:rFonts w:eastAsia="Times New Roman" w:cs="Times New Roman"/>
          <w:bCs/>
          <w:color w:val="auto"/>
          <w:szCs w:val="24"/>
        </w:rPr>
        <w:t xml:space="preserve"> </w:t>
      </w:r>
      <w:bookmarkStart w:id="88" w:name="_Toc183098338"/>
      <w:r w:rsidR="00F53F16">
        <w:rPr>
          <w:rFonts w:eastAsia="Times New Roman" w:cs="Times New Roman"/>
          <w:bCs/>
          <w:color w:val="auto"/>
          <w:szCs w:val="24"/>
        </w:rPr>
        <w:t>variables (</w:t>
      </w:r>
      <w:r w:rsidR="00F53F16" w:rsidRPr="00BC5BDD">
        <w:rPr>
          <w:rFonts w:eastAsia="Times New Roman" w:cs="Times New Roman"/>
          <w:color w:val="auto"/>
          <w:szCs w:val="24"/>
        </w:rPr>
        <w:t>Knowledge of   blood glucose control levels</w:t>
      </w:r>
      <w:r w:rsidR="00F53F16">
        <w:rPr>
          <w:rFonts w:eastAsia="Times New Roman" w:cs="Times New Roman"/>
          <w:color w:val="auto"/>
          <w:szCs w:val="24"/>
        </w:rPr>
        <w:t>, taking medication, Maintaining a healthy diet, Daily foot exams,</w:t>
      </w:r>
      <w:r w:rsidR="00F53F16" w:rsidRPr="0014447D">
        <w:rPr>
          <w:rFonts w:eastAsia="Times New Roman" w:cs="Times New Roman"/>
          <w:color w:val="auto"/>
          <w:szCs w:val="24"/>
        </w:rPr>
        <w:t xml:space="preserve"> Regular physical exercise</w:t>
      </w:r>
    </w:p>
    <w:p w14:paraId="098A17DB" w14:textId="603322D3" w:rsidR="00BA0FB3" w:rsidRDefault="00BA0FB3" w:rsidP="00EC783A">
      <w:pPr>
        <w:pStyle w:val="ListParagraph"/>
        <w:numPr>
          <w:ilvl w:val="0"/>
          <w:numId w:val="20"/>
        </w:numPr>
        <w:spacing w:before="100" w:beforeAutospacing="1" w:after="100" w:afterAutospacing="1" w:line="360" w:lineRule="auto"/>
        <w:ind w:right="864"/>
        <w:jc w:val="both"/>
        <w:rPr>
          <w:rFonts w:eastAsia="Times New Roman" w:cs="Times New Roman"/>
          <w:color w:val="auto"/>
          <w:szCs w:val="24"/>
        </w:rPr>
      </w:pPr>
      <w:r>
        <w:rPr>
          <w:rFonts w:eastAsia="Times New Roman" w:cs="Times New Roman"/>
          <w:color w:val="auto"/>
          <w:szCs w:val="24"/>
        </w:rPr>
        <w:t xml:space="preserve">Behavioral variables </w:t>
      </w:r>
      <w:r w:rsidR="00F53F16">
        <w:rPr>
          <w:rFonts w:eastAsia="Times New Roman" w:cs="Times New Roman"/>
          <w:color w:val="auto"/>
          <w:szCs w:val="24"/>
        </w:rPr>
        <w:t>(</w:t>
      </w:r>
      <w:r w:rsidR="001C35E2">
        <w:rPr>
          <w:rFonts w:eastAsia="Times New Roman" w:cs="Times New Roman"/>
          <w:color w:val="auto"/>
          <w:szCs w:val="24"/>
        </w:rPr>
        <w:t>c</w:t>
      </w:r>
      <w:r w:rsidR="00F53F16">
        <w:rPr>
          <w:rFonts w:eastAsia="Times New Roman" w:cs="Times New Roman"/>
          <w:color w:val="auto"/>
          <w:szCs w:val="24"/>
        </w:rPr>
        <w:t>igarette smoking, alcohol drinking)</w:t>
      </w:r>
    </w:p>
    <w:p w14:paraId="55CCBE02" w14:textId="2FEF2556" w:rsidR="00F25A35" w:rsidRPr="00F25A35" w:rsidRDefault="004B0468" w:rsidP="00597B48">
      <w:pPr>
        <w:pStyle w:val="Heading2"/>
      </w:pPr>
      <w:r>
        <w:t xml:space="preserve">       </w:t>
      </w:r>
      <w:r w:rsidR="003878FB">
        <w:t xml:space="preserve">       </w:t>
      </w:r>
      <w:r w:rsidR="004137A8">
        <w:t xml:space="preserve">     </w:t>
      </w:r>
      <w:r w:rsidR="003878FB">
        <w:t xml:space="preserve"> </w:t>
      </w:r>
      <w:r>
        <w:t xml:space="preserve"> </w:t>
      </w:r>
      <w:bookmarkStart w:id="89" w:name="_Toc199778490"/>
      <w:r w:rsidR="00F25A35" w:rsidRPr="00F25A35">
        <w:t>3.7 Operational definitions</w:t>
      </w:r>
      <w:bookmarkEnd w:id="88"/>
      <w:bookmarkEnd w:id="89"/>
      <w:r w:rsidR="00F25A35" w:rsidRPr="00F25A35">
        <w:t xml:space="preserve"> </w:t>
      </w:r>
    </w:p>
    <w:p w14:paraId="1D2C75F3" w14:textId="5D352025" w:rsidR="00E37520" w:rsidRPr="00826D23" w:rsidRDefault="00952A01" w:rsidP="006F149B">
      <w:pPr>
        <w:spacing w:line="360" w:lineRule="auto"/>
        <w:ind w:left="1296" w:right="864"/>
        <w:jc w:val="both"/>
        <w:rPr>
          <w:rFonts w:cs="Times New Roman"/>
          <w:szCs w:val="24"/>
        </w:rPr>
      </w:pPr>
      <w:r w:rsidRPr="00C87193">
        <w:rPr>
          <w:rFonts w:cs="Times New Roman"/>
          <w:bCs/>
          <w:szCs w:val="24"/>
        </w:rPr>
        <w:t xml:space="preserve">Good </w:t>
      </w:r>
      <w:r w:rsidR="007F36C2" w:rsidRPr="00C87193">
        <w:rPr>
          <w:rFonts w:cs="Times New Roman"/>
          <w:bCs/>
          <w:szCs w:val="24"/>
        </w:rPr>
        <w:t xml:space="preserve">Adherence to diabetes self-care </w:t>
      </w:r>
      <w:r w:rsidR="00233BE6" w:rsidRPr="00C87193">
        <w:rPr>
          <w:rFonts w:cs="Times New Roman"/>
          <w:bCs/>
          <w:szCs w:val="24"/>
        </w:rPr>
        <w:t>practice:</w:t>
      </w:r>
      <w:r w:rsidR="007F36C2" w:rsidRPr="00826D23">
        <w:rPr>
          <w:rFonts w:cs="Times New Roman"/>
          <w:szCs w:val="24"/>
        </w:rPr>
        <w:t xml:space="preserve"> </w:t>
      </w:r>
      <w:r w:rsidRPr="00826D23">
        <w:rPr>
          <w:rFonts w:cs="Times New Roman"/>
          <w:szCs w:val="24"/>
        </w:rPr>
        <w:t>T</w:t>
      </w:r>
      <w:r w:rsidR="006F149B" w:rsidRPr="00826D23">
        <w:rPr>
          <w:rFonts w:cs="Times New Roman"/>
          <w:szCs w:val="24"/>
        </w:rPr>
        <w:t xml:space="preserve">hose who scored </w:t>
      </w:r>
      <w:r w:rsidR="00D5510F" w:rsidRPr="00826D23">
        <w:rPr>
          <w:rFonts w:ascii="Cambria Math" w:hAnsi="Cambria Math" w:cs="Cambria Math"/>
          <w:szCs w:val="24"/>
        </w:rPr>
        <w:t>≥</w:t>
      </w:r>
      <w:r w:rsidR="006F149B" w:rsidRPr="00826D23">
        <w:rPr>
          <w:rFonts w:cs="Times New Roman"/>
          <w:szCs w:val="24"/>
        </w:rPr>
        <w:t xml:space="preserve">75 out of 100 were deemed to have </w:t>
      </w:r>
      <w:r w:rsidRPr="00826D23">
        <w:rPr>
          <w:rFonts w:cs="Times New Roman"/>
          <w:szCs w:val="24"/>
        </w:rPr>
        <w:t>good</w:t>
      </w:r>
      <w:r w:rsidR="006F149B" w:rsidRPr="00826D23">
        <w:rPr>
          <w:rFonts w:cs="Times New Roman"/>
          <w:szCs w:val="24"/>
        </w:rPr>
        <w:t xml:space="preserve"> adherence to diabetic self-care </w:t>
      </w:r>
      <w:r w:rsidRPr="00826D23">
        <w:rPr>
          <w:rFonts w:cs="Times New Roman"/>
          <w:szCs w:val="24"/>
        </w:rPr>
        <w:t>practice</w:t>
      </w:r>
      <w:r w:rsidR="006F149B" w:rsidRPr="00826D23">
        <w:rPr>
          <w:rFonts w:cs="Times New Roman"/>
          <w:szCs w:val="24"/>
        </w:rPr>
        <w:t xml:space="preserve"> </w:t>
      </w:r>
      <w:r w:rsidR="009562A3" w:rsidRPr="00826D23">
        <w:rPr>
          <w:rFonts w:cs="Times New Roman"/>
          <w:szCs w:val="24"/>
        </w:rPr>
        <w:fldChar w:fldCharType="begin"/>
      </w:r>
      <w:r w:rsidR="00CA79D8" w:rsidRPr="00826D23">
        <w:rPr>
          <w:rFonts w:cs="Times New Roman"/>
          <w:szCs w:val="24"/>
        </w:rPr>
        <w:instrText xml:space="preserve"> ADDIN EN.CITE &lt;EndNote&gt;&lt;Cite&gt;&lt;Author&gt;Agidew&lt;/Author&gt;&lt;Year&gt;2021&lt;/Year&gt;&lt;RecNum&gt;13713&lt;/RecNum&gt;&lt;DisplayText&gt;(40)&lt;/DisplayText&gt;&lt;record&gt;&lt;rec-number&gt;13713&lt;/rec-number&gt;&lt;foreign-keys&gt;&lt;key app="EN" db-id="fwfdsezzn0det4efapwxsfxi55av0zvwr5ad" timestamp="1747810075"&gt;13713&lt;/key&gt;&lt;/foreign-keys&gt;&lt;ref-type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009562A3" w:rsidRPr="00826D23">
        <w:rPr>
          <w:rFonts w:cs="Times New Roman"/>
          <w:szCs w:val="24"/>
        </w:rPr>
        <w:fldChar w:fldCharType="separate"/>
      </w:r>
      <w:r w:rsidR="00CA79D8" w:rsidRPr="00826D23">
        <w:rPr>
          <w:rFonts w:cs="Times New Roman"/>
          <w:noProof/>
          <w:szCs w:val="24"/>
        </w:rPr>
        <w:t>(</w:t>
      </w:r>
      <w:hyperlink w:anchor="_ENREF_40" w:tooltip="Agidew, 2021 #3" w:history="1">
        <w:r w:rsidR="005D580E" w:rsidRPr="00826D23">
          <w:rPr>
            <w:rFonts w:cs="Times New Roman"/>
            <w:noProof/>
            <w:szCs w:val="24"/>
          </w:rPr>
          <w:t>40</w:t>
        </w:r>
      </w:hyperlink>
      <w:r w:rsidR="00CA79D8" w:rsidRPr="00826D23">
        <w:rPr>
          <w:rFonts w:cs="Times New Roman"/>
          <w:noProof/>
          <w:szCs w:val="24"/>
        </w:rPr>
        <w:t>)</w:t>
      </w:r>
      <w:r w:rsidR="009562A3" w:rsidRPr="00826D23">
        <w:rPr>
          <w:rFonts w:cs="Times New Roman"/>
          <w:szCs w:val="24"/>
        </w:rPr>
        <w:fldChar w:fldCharType="end"/>
      </w:r>
      <w:r w:rsidR="00C54161" w:rsidRPr="00826D23">
        <w:rPr>
          <w:rFonts w:cs="Times New Roman"/>
          <w:szCs w:val="24"/>
        </w:rPr>
        <w:t>.</w:t>
      </w:r>
    </w:p>
    <w:p w14:paraId="25457F18" w14:textId="6CDC01F4" w:rsidR="00E31CBB" w:rsidRPr="00826D23" w:rsidRDefault="00E31CBB" w:rsidP="006E6BE2">
      <w:pPr>
        <w:spacing w:line="360" w:lineRule="auto"/>
        <w:ind w:left="1296" w:right="864"/>
        <w:jc w:val="both"/>
        <w:rPr>
          <w:rFonts w:cs="Times New Roman"/>
          <w:szCs w:val="24"/>
        </w:rPr>
      </w:pPr>
      <w:r w:rsidRPr="00C87193">
        <w:rPr>
          <w:rFonts w:cs="Times New Roman"/>
          <w:bCs/>
          <w:szCs w:val="24"/>
        </w:rPr>
        <w:t>Good knowledge:</w:t>
      </w:r>
      <w:r w:rsidRPr="00826D23">
        <w:rPr>
          <w:rFonts w:cs="Times New Roman"/>
          <w:szCs w:val="24"/>
        </w:rPr>
        <w:t xml:space="preserve"> </w:t>
      </w:r>
      <w:r w:rsidR="006E6BE2" w:rsidRPr="00826D23">
        <w:rPr>
          <w:rFonts w:cs="Times New Roman"/>
          <w:szCs w:val="24"/>
        </w:rPr>
        <w:t xml:space="preserve">After calculating an overall mean score, patients were classified as having good knowledge if they scored above or equal to the mean score </w:t>
      </w:r>
      <w:r w:rsidR="006E6BE2" w:rsidRPr="00826D23">
        <w:rPr>
          <w:rFonts w:cs="Times New Roman"/>
          <w:szCs w:val="24"/>
        </w:rPr>
        <w:fldChar w:fldCharType="begin"/>
      </w:r>
      <w:r w:rsidR="006E6BE2" w:rsidRPr="00826D23">
        <w:rPr>
          <w:rFonts w:cs="Times New Roman"/>
          <w:szCs w:val="24"/>
        </w:rPr>
        <w:instrText xml:space="preserve"> ADDIN EN.CITE &lt;EndNote&gt;&lt;Cite&gt;&lt;Author&gt;Getie&lt;/Author&gt;&lt;Year&gt;2020&lt;/Year&gt;&lt;RecNum&gt;13670&lt;/RecNum&gt;&lt;DisplayText&gt;(31)&lt;/DisplayText&gt;&lt;record&gt;&lt;rec-number&gt;13670&lt;/rec-number&gt;&lt;foreign-keys&gt;&lt;key app="EN" db-id="fwfdsezzn0det4efapwxsfxi55av0zvwr5ad" timestamp="1747569986"&gt;13670&lt;/key&gt;&lt;/foreign-keys&gt;&lt;ref-type name="Journal Article"&gt;17&lt;/ref-type&gt;&lt;contributors&gt;&lt;authors&gt;&lt;author&gt;Getie, Asmare&lt;/author&gt;&lt;author&gt;Geda, Biftu&lt;/author&gt;&lt;author&gt;Alemayhu, Tadesse&lt;/author&gt;&lt;author&gt;Bante, Agenehu&lt;/author&gt;&lt;author&gt;Aschalew, Zeleke&lt;/author&gt;&lt;author&gt;Wassihun, Biresaw&lt;/author&gt;&lt;/authors&gt;&lt;/contributors&gt;&lt;titles&gt;&lt;title&gt;Self-care practices and associated factors among adult diabetic patients in public hospitals of Dire Dawa administration, Eastern Ethiopia&lt;/title&gt;&lt;secondary-title&gt;BMC Public Health&lt;/secondary-title&gt;&lt;/titles&gt;&lt;periodical&gt;&lt;full-title&gt;BMC Public Health&lt;/full-title&gt;&lt;abbr-1&gt;BMC Public Health&lt;/abbr-1&gt;&lt;/periodical&gt;&lt;pages&gt;1-8&lt;/pages&gt;&lt;volume&gt;20&lt;/volume&gt;&lt;dates&gt;&lt;year&gt;2020&lt;/year&gt;&lt;/dates&gt;&lt;urls&gt;&lt;/urls&gt;&lt;/record&gt;&lt;/Cite&gt;&lt;/EndNote&gt;</w:instrText>
      </w:r>
      <w:r w:rsidR="006E6BE2" w:rsidRPr="00826D23">
        <w:rPr>
          <w:rFonts w:cs="Times New Roman"/>
          <w:szCs w:val="24"/>
        </w:rPr>
        <w:fldChar w:fldCharType="separate"/>
      </w:r>
      <w:r w:rsidR="006E6BE2" w:rsidRPr="00826D23">
        <w:rPr>
          <w:rFonts w:cs="Times New Roman"/>
          <w:noProof/>
          <w:szCs w:val="24"/>
        </w:rPr>
        <w:t>(</w:t>
      </w:r>
      <w:hyperlink w:anchor="_ENREF_31" w:tooltip="Getie, 2020 #13637" w:history="1">
        <w:r w:rsidR="005D580E" w:rsidRPr="00826D23">
          <w:rPr>
            <w:rFonts w:cs="Times New Roman"/>
            <w:noProof/>
            <w:szCs w:val="24"/>
          </w:rPr>
          <w:t>31</w:t>
        </w:r>
      </w:hyperlink>
      <w:r w:rsidR="006E6BE2" w:rsidRPr="00826D23">
        <w:rPr>
          <w:rFonts w:cs="Times New Roman"/>
          <w:noProof/>
          <w:szCs w:val="24"/>
        </w:rPr>
        <w:t>)</w:t>
      </w:r>
      <w:r w:rsidR="006E6BE2" w:rsidRPr="00826D23">
        <w:rPr>
          <w:rFonts w:cs="Times New Roman"/>
          <w:szCs w:val="24"/>
        </w:rPr>
        <w:fldChar w:fldCharType="end"/>
      </w:r>
      <w:r w:rsidR="006E6BE2" w:rsidRPr="00826D23">
        <w:rPr>
          <w:rFonts w:cs="Times New Roman"/>
          <w:szCs w:val="24"/>
        </w:rPr>
        <w:t>.</w:t>
      </w:r>
    </w:p>
    <w:p w14:paraId="667E1F5A" w14:textId="631106C0" w:rsidR="00DC774C" w:rsidRPr="00826D23" w:rsidRDefault="00DC774C" w:rsidP="00DC774C">
      <w:pPr>
        <w:spacing w:line="360" w:lineRule="auto"/>
        <w:ind w:left="1296" w:right="864"/>
        <w:jc w:val="both"/>
        <w:rPr>
          <w:rFonts w:cs="Times New Roman"/>
          <w:szCs w:val="24"/>
        </w:rPr>
      </w:pPr>
      <w:r w:rsidRPr="00C87193">
        <w:rPr>
          <w:rFonts w:cs="Times New Roman"/>
          <w:bCs/>
          <w:szCs w:val="24"/>
        </w:rPr>
        <w:t>Good Foot Care Practice adherence:</w:t>
      </w:r>
      <w:r w:rsidRPr="00826D23">
        <w:rPr>
          <w:rFonts w:cs="Times New Roman"/>
          <w:szCs w:val="24"/>
        </w:rPr>
        <w:t xml:space="preserve"> </w:t>
      </w:r>
      <w:r w:rsidR="00542B49" w:rsidRPr="00826D23">
        <w:rPr>
          <w:rFonts w:cs="Times New Roman"/>
          <w:szCs w:val="24"/>
        </w:rPr>
        <w:t>P</w:t>
      </w:r>
      <w:r w:rsidRPr="00826D23">
        <w:rPr>
          <w:rFonts w:cs="Times New Roman"/>
          <w:szCs w:val="24"/>
        </w:rPr>
        <w:t>atients were labeled as having good foot care practice if they scored above or equal to the mean score on foot self-care questions</w:t>
      </w:r>
      <w:r w:rsidR="00DC2DE6" w:rsidRPr="00826D23">
        <w:rPr>
          <w:rFonts w:cs="Times New Roman"/>
          <w:szCs w:val="24"/>
        </w:rPr>
        <w:t xml:space="preserve"> </w:t>
      </w:r>
      <w:r w:rsidRPr="00826D23">
        <w:rPr>
          <w:rFonts w:cs="Times New Roman"/>
          <w:szCs w:val="24"/>
        </w:rPr>
        <w:fldChar w:fldCharType="begin"/>
      </w:r>
      <w:r w:rsidR="00CA79D8" w:rsidRPr="00826D23">
        <w:rPr>
          <w:rFonts w:cs="Times New Roman"/>
          <w:szCs w:val="24"/>
        </w:rPr>
        <w:instrText xml:space="preserve"> ADDIN EN.CITE &lt;EndNote&gt;&lt;Cite&gt;&lt;Author&gt;Mekonen&lt;/Author&gt;&lt;Year&gt;2022&lt;/Year&gt;&lt;RecNum&gt;13707&lt;/RecNum&gt;&lt;DisplayText&gt;(42)&lt;/DisplayText&gt;&lt;record&gt;&lt;rec-number&gt;13707&lt;/rec-number&gt;&lt;foreign-keys&gt;&lt;key app="EN" db-id="fwfdsezzn0det4efapwxsfxi55av0zvwr5ad" timestamp="1747733839"&gt;13707&lt;/key&gt;&lt;/foreign-keys&gt;&lt;ref-type name="Journal Article"&gt;17&lt;/ref-type&gt;&lt;contributors&gt;&lt;authors&gt;&lt;author&gt;Mekonen, Enyew Getaneh&lt;/author&gt;&lt;author&gt;Gebeyehu Demssie, Tizita&lt;/author&gt;&lt;/authors&gt;&lt;/contributors&gt;&lt;titles&gt;&lt;title&gt;Preventive foot self-care practice and associated factors among diabetic patients attending the university of Gondar comprehensive specialized referral hospital, Northwest Ethiopia, 2021&lt;/title&gt;&lt;secondary-title&gt;BMC Endocrine Disorders&lt;/secondary-title&gt;&lt;/titles&gt;&lt;periodical&gt;&lt;full-title&gt;BMC endocrine disorders&lt;/full-title&gt;&lt;/periodical&gt;&lt;pages&gt;124&lt;/pages&gt;&lt;volume&gt;22&lt;/volume&gt;&lt;number&gt;1&lt;/number&gt;&lt;dates&gt;&lt;year&gt;2022&lt;/year&gt;&lt;/dates&gt;&lt;isbn&gt;1472-6823&lt;/isbn&gt;&lt;urls&gt;&lt;/urls&gt;&lt;/record&gt;&lt;/Cite&gt;&lt;/EndNote&gt;</w:instrText>
      </w:r>
      <w:r w:rsidRPr="00826D23">
        <w:rPr>
          <w:rFonts w:cs="Times New Roman"/>
          <w:szCs w:val="24"/>
        </w:rPr>
        <w:fldChar w:fldCharType="separate"/>
      </w:r>
      <w:r w:rsidR="00CA79D8" w:rsidRPr="00826D23">
        <w:rPr>
          <w:rFonts w:cs="Times New Roman"/>
          <w:noProof/>
          <w:szCs w:val="24"/>
        </w:rPr>
        <w:t>(</w:t>
      </w:r>
      <w:hyperlink w:anchor="_ENREF_42" w:tooltip="Mekonen, 2022 #13707" w:history="1">
        <w:r w:rsidR="005D580E" w:rsidRPr="00826D23">
          <w:rPr>
            <w:rFonts w:cs="Times New Roman"/>
            <w:noProof/>
            <w:szCs w:val="24"/>
          </w:rPr>
          <w:t>42</w:t>
        </w:r>
      </w:hyperlink>
      <w:r w:rsidR="00CA79D8" w:rsidRPr="00826D23">
        <w:rPr>
          <w:rFonts w:cs="Times New Roman"/>
          <w:noProof/>
          <w:szCs w:val="24"/>
        </w:rPr>
        <w:t>)</w:t>
      </w:r>
      <w:r w:rsidRPr="00826D23">
        <w:rPr>
          <w:rFonts w:cs="Times New Roman"/>
          <w:szCs w:val="24"/>
        </w:rPr>
        <w:fldChar w:fldCharType="end"/>
      </w:r>
      <w:r w:rsidRPr="00826D23">
        <w:rPr>
          <w:rFonts w:cs="Times New Roman"/>
          <w:szCs w:val="24"/>
        </w:rPr>
        <w:t>.</w:t>
      </w:r>
    </w:p>
    <w:p w14:paraId="77041F4D" w14:textId="7C5D9ED6" w:rsidR="0022666B" w:rsidRPr="00826D23" w:rsidRDefault="0022666B" w:rsidP="0022666B">
      <w:pPr>
        <w:spacing w:line="360" w:lineRule="auto"/>
        <w:ind w:left="1296" w:right="864"/>
        <w:jc w:val="both"/>
        <w:rPr>
          <w:rFonts w:cs="Times New Roman"/>
          <w:szCs w:val="24"/>
        </w:rPr>
      </w:pPr>
      <w:r w:rsidRPr="00C87193">
        <w:rPr>
          <w:rFonts w:cs="Times New Roman"/>
          <w:bCs/>
          <w:szCs w:val="24"/>
        </w:rPr>
        <w:t>Good SMBG:</w:t>
      </w:r>
      <w:r w:rsidRPr="00826D23">
        <w:rPr>
          <w:rFonts w:cs="Times New Roman"/>
          <w:szCs w:val="24"/>
        </w:rPr>
        <w:t xml:space="preserve"> When diabetic patients </w:t>
      </w:r>
      <w:r w:rsidR="008166D4" w:rsidRPr="00826D23">
        <w:rPr>
          <w:rFonts w:cs="Times New Roman"/>
          <w:szCs w:val="24"/>
        </w:rPr>
        <w:t>monitor</w:t>
      </w:r>
      <w:r w:rsidRPr="00826D23">
        <w:rPr>
          <w:rFonts w:cs="Times New Roman"/>
          <w:szCs w:val="24"/>
        </w:rPr>
        <w:t xml:space="preserve"> their blood glucose at least 3–4 times a week </w:t>
      </w:r>
      <w:r w:rsidRPr="00826D23">
        <w:rPr>
          <w:rFonts w:cs="Times New Roman"/>
          <w:szCs w:val="24"/>
        </w:rPr>
        <w:fldChar w:fldCharType="begin"/>
      </w:r>
      <w:r w:rsidR="00CA79D8" w:rsidRPr="00826D23">
        <w:rPr>
          <w:rFonts w:cs="Times New Roman"/>
          <w:szCs w:val="24"/>
        </w:rPr>
        <w:instrText xml:space="preserve"> ADDIN EN.CITE &lt;EndNote&gt;&lt;Cite&gt;&lt;Author&gt;Bonger&lt;/Author&gt;&lt;Year&gt;2018&lt;/Year&gt;&lt;RecNum&gt;13712&lt;/RecNum&gt;&lt;DisplayText&gt;(43)&lt;/DisplayText&gt;&lt;record&gt;&lt;rec-number&gt;13712&lt;/rec-number&gt;&lt;foreign-keys&gt;&lt;key app="EN" db-id="fwfdsezzn0det4efapwxsfxi55av0zvwr5ad" timestamp="1747809075"&gt;13712&lt;/key&gt;&lt;/foreign-keys&gt;&lt;ref-type name="Journal Article"&gt;17&lt;/ref-type&gt;&lt;contributors&gt;&lt;authors&gt;&lt;author&gt;Bonger, Zeleke&lt;/author&gt;&lt;author&gt;Shiferaw, Solomon&lt;/author&gt;&lt;author&gt;Tariku, Eshetu Zerihun&lt;/author&gt;&lt;/authors&gt;&lt;/contributors&gt;&lt;titles&gt;&lt;title&gt;Adherence to diabetic self-care practices and its associated factors among patients with type 2 diabetes in Addis Ababa, Ethiopia&lt;/title&gt;&lt;secondary-title&gt;Patient preference and adherence&lt;/secondary-title&gt;&lt;/titles&gt;&lt;periodical&gt;&lt;full-title&gt;Patient Preference and Adherence&lt;/full-title&gt;&lt;abbr-1&gt;Patient Preference Adherence&lt;/abbr-1&gt;&lt;/periodical&gt;&lt;pages&gt;963-970&lt;/pages&gt;&lt;dates&gt;&lt;year&gt;2018&lt;/year&gt;&lt;/dates&gt;&lt;isbn&gt;1177-889X&lt;/isbn&gt;&lt;urls&gt;&lt;/urls&gt;&lt;/record&gt;&lt;/Cite&gt;&lt;/EndNote&gt;</w:instrText>
      </w:r>
      <w:r w:rsidRPr="00826D23">
        <w:rPr>
          <w:rFonts w:cs="Times New Roman"/>
          <w:szCs w:val="24"/>
        </w:rPr>
        <w:fldChar w:fldCharType="separate"/>
      </w:r>
      <w:r w:rsidR="00CA79D8" w:rsidRPr="00826D23">
        <w:rPr>
          <w:rFonts w:cs="Times New Roman"/>
          <w:noProof/>
          <w:szCs w:val="24"/>
        </w:rPr>
        <w:t>(</w:t>
      </w:r>
      <w:hyperlink w:anchor="_ENREF_43" w:tooltip="Bonger, 2018 #13712" w:history="1">
        <w:r w:rsidR="005D580E" w:rsidRPr="00826D23">
          <w:rPr>
            <w:rFonts w:cs="Times New Roman"/>
            <w:noProof/>
            <w:szCs w:val="24"/>
          </w:rPr>
          <w:t>43</w:t>
        </w:r>
      </w:hyperlink>
      <w:r w:rsidR="00CA79D8" w:rsidRPr="00826D23">
        <w:rPr>
          <w:rFonts w:cs="Times New Roman"/>
          <w:noProof/>
          <w:szCs w:val="24"/>
        </w:rPr>
        <w:t>)</w:t>
      </w:r>
      <w:r w:rsidRPr="00826D23">
        <w:rPr>
          <w:rFonts w:cs="Times New Roman"/>
          <w:szCs w:val="24"/>
        </w:rPr>
        <w:fldChar w:fldCharType="end"/>
      </w:r>
      <w:r w:rsidRPr="00826D23">
        <w:rPr>
          <w:rFonts w:cs="Times New Roman"/>
          <w:szCs w:val="24"/>
        </w:rPr>
        <w:t>.</w:t>
      </w:r>
    </w:p>
    <w:p w14:paraId="404A6214" w14:textId="03EE8684" w:rsidR="005C4713" w:rsidRPr="00826D23" w:rsidRDefault="005C4713" w:rsidP="005C4713">
      <w:pPr>
        <w:spacing w:line="360" w:lineRule="auto"/>
        <w:ind w:left="1296" w:right="864"/>
        <w:jc w:val="both"/>
        <w:rPr>
          <w:rFonts w:cs="Times New Roman"/>
          <w:szCs w:val="24"/>
        </w:rPr>
      </w:pPr>
      <w:r w:rsidRPr="00C87193">
        <w:rPr>
          <w:rFonts w:cs="Times New Roman"/>
          <w:bCs/>
          <w:szCs w:val="24"/>
        </w:rPr>
        <w:t>Good drug adherence:</w:t>
      </w:r>
      <w:r w:rsidRPr="00826D23">
        <w:rPr>
          <w:rFonts w:cs="Times New Roman"/>
          <w:szCs w:val="24"/>
        </w:rPr>
        <w:t xml:space="preserve"> Diabetes medication adherence was confirmed when patients took the prescribed medications at least 6 days a week</w:t>
      </w:r>
      <w:r w:rsidR="003C1D4B" w:rsidRPr="00826D23">
        <w:rPr>
          <w:rFonts w:cs="Times New Roman"/>
          <w:szCs w:val="24"/>
        </w:rPr>
        <w:t xml:space="preserve"> (more than 80 %)</w:t>
      </w:r>
      <w:ins w:id="90" w:author="lenovo" w:date="2025-06-02T22:11:00Z">
        <w:r w:rsidR="009E626D">
          <w:rPr>
            <w:rFonts w:cs="Times New Roman"/>
            <w:szCs w:val="24"/>
          </w:rPr>
          <w:t xml:space="preserve"> </w:t>
        </w:r>
      </w:ins>
      <w:r w:rsidR="00DC2DE6" w:rsidRPr="00826D23">
        <w:rPr>
          <w:rFonts w:cs="Times New Roman"/>
          <w:szCs w:val="24"/>
        </w:rPr>
        <w:fldChar w:fldCharType="begin"/>
      </w:r>
      <w:r w:rsidR="00CA79D8" w:rsidRPr="00826D23">
        <w:rPr>
          <w:rFonts w:cs="Times New Roman"/>
          <w:szCs w:val="24"/>
        </w:rPr>
        <w:instrText xml:space="preserve"> ADDIN EN.CITE &lt;EndNote&gt;&lt;Cite&gt;&lt;Author&gt;Agbor&lt;/Author&gt;&lt;Year&gt;2024&lt;/Year&gt;&lt;RecNum&gt;13708&lt;/RecNum&gt;&lt;DisplayText&gt;(44)&lt;/DisplayText&gt;&lt;record&gt;&lt;rec-number&gt;13708&lt;/rec-number&gt;&lt;foreign-keys&gt;&lt;key app="EN" db-id="fwfdsezzn0det4efapwxsfxi55av0zvwr5ad" timestamp="1747746332"&gt;13708&lt;/key&gt;&lt;/foreign-keys&gt;&lt;ref-type name="Journal Article"&gt;17&lt;/ref-type&gt;&lt;contributors&gt;&lt;authors&gt;&lt;author&gt;Agbor, Iwasam Elemi&lt;/author&gt;&lt;author&gt;Mpama, Enagu Akwa&lt;/author&gt;&lt;author&gt;Eyong, Ugochi Ugo&lt;/author&gt;&lt;author&gt;Obu, Benson&lt;/author&gt;&lt;/authors&gt;&lt;/contributors&gt;&lt;titles&gt;&lt;title&gt;Determinants Of Adherence To Anti-Glycaemic Drugs Among Patients With Diabetes Attending A Diabetic Clinic Of A Tertiary Hospital In South-South, Nigeria&lt;/title&gt;&lt;secondary-title&gt;Global Journal of Pure and Applied Sciences&lt;/secondary-title&gt;&lt;/titles&gt;&lt;periodical&gt;&lt;full-title&gt;Global Journal of Pure and Applied Sciences&lt;/full-title&gt;&lt;/periodical&gt;&lt;pages&gt;519-527&lt;/pages&gt;&lt;volume&gt;30&lt;/volume&gt;&lt;number&gt;4&lt;/number&gt;&lt;dates&gt;&lt;year&gt;2024&lt;/year&gt;&lt;/dates&gt;&lt;isbn&gt;2992-4464&lt;/isbn&gt;&lt;urls&gt;&lt;/urls&gt;&lt;/record&gt;&lt;/Cite&gt;&lt;/EndNote&gt;</w:instrText>
      </w:r>
      <w:r w:rsidR="00DC2DE6" w:rsidRPr="00826D23">
        <w:rPr>
          <w:rFonts w:cs="Times New Roman"/>
          <w:szCs w:val="24"/>
        </w:rPr>
        <w:fldChar w:fldCharType="separate"/>
      </w:r>
      <w:r w:rsidR="00CA79D8" w:rsidRPr="00826D23">
        <w:rPr>
          <w:rFonts w:cs="Times New Roman"/>
          <w:noProof/>
          <w:szCs w:val="24"/>
        </w:rPr>
        <w:t>(</w:t>
      </w:r>
      <w:hyperlink w:anchor="_ENREF_44" w:tooltip="Agbor, 2024 #13708" w:history="1">
        <w:r w:rsidR="005D580E" w:rsidRPr="00826D23">
          <w:rPr>
            <w:rFonts w:cs="Times New Roman"/>
            <w:noProof/>
            <w:szCs w:val="24"/>
          </w:rPr>
          <w:t>44</w:t>
        </w:r>
      </w:hyperlink>
      <w:r w:rsidR="00CA79D8" w:rsidRPr="00826D23">
        <w:rPr>
          <w:rFonts w:cs="Times New Roman"/>
          <w:noProof/>
          <w:szCs w:val="24"/>
        </w:rPr>
        <w:t>)</w:t>
      </w:r>
      <w:r w:rsidR="00DC2DE6" w:rsidRPr="00826D23">
        <w:rPr>
          <w:rFonts w:cs="Times New Roman"/>
          <w:szCs w:val="24"/>
        </w:rPr>
        <w:fldChar w:fldCharType="end"/>
      </w:r>
      <w:r w:rsidR="00DC6C3E" w:rsidRPr="00826D23">
        <w:rPr>
          <w:rFonts w:cs="Times New Roman"/>
          <w:szCs w:val="24"/>
        </w:rPr>
        <w:t>.</w:t>
      </w:r>
    </w:p>
    <w:p w14:paraId="6FFB6B38" w14:textId="312729EE" w:rsidR="00C664C2" w:rsidRPr="00826D23" w:rsidRDefault="00C664C2" w:rsidP="00C664C2">
      <w:pPr>
        <w:spacing w:line="360" w:lineRule="auto"/>
        <w:ind w:left="1296" w:right="864"/>
        <w:jc w:val="both"/>
        <w:rPr>
          <w:rFonts w:cs="Times New Roman"/>
          <w:szCs w:val="24"/>
        </w:rPr>
      </w:pPr>
      <w:r w:rsidRPr="00C87193">
        <w:rPr>
          <w:rFonts w:cs="Times New Roman"/>
          <w:bCs/>
          <w:szCs w:val="24"/>
        </w:rPr>
        <w:lastRenderedPageBreak/>
        <w:t>Good dietary self-care practice</w:t>
      </w:r>
      <w:r w:rsidR="00EB6E73" w:rsidRPr="00C87193">
        <w:rPr>
          <w:rFonts w:cs="Times New Roman"/>
          <w:bCs/>
          <w:szCs w:val="24"/>
        </w:rPr>
        <w:t xml:space="preserve"> adherence</w:t>
      </w:r>
      <w:r w:rsidR="00EB6E73" w:rsidRPr="00826D23">
        <w:rPr>
          <w:rFonts w:cs="Times New Roman"/>
          <w:szCs w:val="24"/>
        </w:rPr>
        <w:t>:</w:t>
      </w:r>
      <w:r w:rsidRPr="00826D23">
        <w:rPr>
          <w:rFonts w:cs="Times New Roman"/>
          <w:szCs w:val="24"/>
        </w:rPr>
        <w:t xml:space="preserve"> Patients were classified as having good dietary self-care practice if they scored above or equal to the mean score</w:t>
      </w:r>
      <w:r w:rsidR="006861D9" w:rsidRPr="00826D23">
        <w:rPr>
          <w:rFonts w:cs="Times New Roman"/>
          <w:szCs w:val="24"/>
        </w:rPr>
        <w:t xml:space="preserve"> </w:t>
      </w:r>
      <w:r w:rsidR="006861D9" w:rsidRPr="00826D23">
        <w:rPr>
          <w:rFonts w:cs="Times New Roman"/>
          <w:szCs w:val="24"/>
        </w:rPr>
        <w:fldChar w:fldCharType="begin"/>
      </w:r>
      <w:r w:rsidR="00CA79D8" w:rsidRPr="00826D23">
        <w:rPr>
          <w:rFonts w:cs="Times New Roman"/>
          <w:szCs w:val="24"/>
        </w:rPr>
        <w:instrText xml:space="preserve"> ADDIN EN.CITE &lt;EndNote&gt;&lt;Cite&gt;&lt;Author&gt;Mohammed&lt;/Author&gt;&lt;Year&gt;2019&lt;/Year&gt;&lt;RecNum&gt;13714&lt;/RecNum&gt;&lt;DisplayText&gt;(45)&lt;/DisplayText&gt;&lt;record&gt;&lt;rec-number&gt;13714&lt;/rec-number&gt;&lt;foreign-keys&gt;&lt;key app="EN" db-id="fwfdsezzn0det4efapwxsfxi55av0zvwr5ad" timestamp="1747810676"&gt;13714&lt;/key&gt;&lt;/foreign-keys&gt;&lt;ref-type name="Journal Article"&gt;17&lt;/ref-type&gt;&lt;contributors&gt;&lt;authors&gt;&lt;author&gt;Mohammed, Mohammed Akibu&lt;/author&gt;&lt;author&gt;Sharew, Nigussie Tadesse&lt;/author&gt;&lt;/authors&gt;&lt;/contributors&gt;&lt;titles&gt;&lt;title&gt;Adherence to dietary recommendation and associated factors among diabetic patients in Ethiopian teaching hospitals&lt;/title&gt;&lt;secondary-title&gt;Pan African Medical Journal&lt;/secondary-title&gt;&lt;/titles&gt;&lt;periodical&gt;&lt;full-title&gt;Pan African Medical Journal&lt;/full-title&gt;&lt;abbr-1&gt;Pan Afr. Med. J.&lt;/abbr-1&gt;&lt;/periodical&gt;&lt;volume&gt;33&lt;/volume&gt;&lt;number&gt;1&lt;/number&gt;&lt;dates&gt;&lt;year&gt;2019&lt;/year&gt;&lt;/dates&gt;&lt;isbn&gt;1937-8688&lt;/isbn&gt;&lt;urls&gt;&lt;/urls&gt;&lt;/record&gt;&lt;/Cite&gt;&lt;/EndNote&gt;</w:instrText>
      </w:r>
      <w:r w:rsidR="006861D9" w:rsidRPr="00826D23">
        <w:rPr>
          <w:rFonts w:cs="Times New Roman"/>
          <w:szCs w:val="24"/>
        </w:rPr>
        <w:fldChar w:fldCharType="separate"/>
      </w:r>
      <w:r w:rsidR="00CA79D8" w:rsidRPr="00826D23">
        <w:rPr>
          <w:rFonts w:cs="Times New Roman"/>
          <w:noProof/>
          <w:szCs w:val="24"/>
        </w:rPr>
        <w:t>(</w:t>
      </w:r>
      <w:hyperlink w:anchor="_ENREF_45" w:tooltip="Mohammed, 2019 #13714" w:history="1">
        <w:r w:rsidR="005D580E" w:rsidRPr="00826D23">
          <w:rPr>
            <w:rFonts w:cs="Times New Roman"/>
            <w:noProof/>
            <w:szCs w:val="24"/>
          </w:rPr>
          <w:t>45</w:t>
        </w:r>
      </w:hyperlink>
      <w:r w:rsidR="00CA79D8" w:rsidRPr="00826D23">
        <w:rPr>
          <w:rFonts w:cs="Times New Roman"/>
          <w:noProof/>
          <w:szCs w:val="24"/>
        </w:rPr>
        <w:t>)</w:t>
      </w:r>
      <w:r w:rsidR="006861D9" w:rsidRPr="00826D23">
        <w:rPr>
          <w:rFonts w:cs="Times New Roman"/>
          <w:szCs w:val="24"/>
        </w:rPr>
        <w:fldChar w:fldCharType="end"/>
      </w:r>
      <w:r w:rsidR="006861D9" w:rsidRPr="00826D23">
        <w:rPr>
          <w:rFonts w:cs="Times New Roman"/>
          <w:szCs w:val="24"/>
        </w:rPr>
        <w:t>.</w:t>
      </w:r>
    </w:p>
    <w:p w14:paraId="611D981C" w14:textId="407664FC" w:rsidR="00C664C2" w:rsidRPr="00826D23" w:rsidRDefault="00C664C2" w:rsidP="00C664C2">
      <w:pPr>
        <w:spacing w:line="360" w:lineRule="auto"/>
        <w:ind w:left="1296" w:right="864"/>
        <w:jc w:val="both"/>
        <w:rPr>
          <w:rFonts w:cs="Times New Roman"/>
          <w:szCs w:val="24"/>
        </w:rPr>
      </w:pPr>
      <w:r w:rsidRPr="00C87193">
        <w:rPr>
          <w:rFonts w:cs="Times New Roman"/>
          <w:bCs/>
          <w:szCs w:val="24"/>
        </w:rPr>
        <w:t>Body mass index (BMI):</w:t>
      </w:r>
      <w:r w:rsidRPr="00826D23">
        <w:rPr>
          <w:rFonts w:cs="Times New Roman"/>
          <w:szCs w:val="24"/>
        </w:rPr>
        <w:t xml:space="preserve"> Body mass index (BMI) was categorized as normal weight if BMI was 18.5–24.9, underweight if BMI was &lt; 18.5, overweight if BMI was 25–29.9 kg/m2, and obese if BMI was </w:t>
      </w:r>
      <w:r w:rsidRPr="00826D23">
        <w:rPr>
          <w:rFonts w:ascii="Tahoma" w:hAnsi="Tahoma" w:cs="Tahoma"/>
          <w:szCs w:val="24"/>
          <w:u w:val="thick"/>
        </w:rPr>
        <w:t>&gt;</w:t>
      </w:r>
      <w:r w:rsidRPr="00826D23">
        <w:rPr>
          <w:rFonts w:cs="Times New Roman"/>
          <w:szCs w:val="24"/>
        </w:rPr>
        <w:t xml:space="preserve"> 30 </w:t>
      </w:r>
      <w:r w:rsidRPr="00826D23">
        <w:rPr>
          <w:rFonts w:cs="Times New Roman"/>
          <w:szCs w:val="24"/>
        </w:rPr>
        <w:fldChar w:fldCharType="begin"/>
      </w:r>
      <w:r w:rsidR="00CA79D8" w:rsidRPr="00826D23">
        <w:rPr>
          <w:rFonts w:cs="Times New Roman"/>
          <w:szCs w:val="24"/>
        </w:rPr>
        <w:instrText xml:space="preserve"> ADDIN EN.CITE &lt;EndNote&gt;&lt;Cite&gt;&lt;Author&gt;Agidew&lt;/Author&gt;&lt;Year&gt;2021&lt;/Year&gt;&lt;RecNum&gt;3&lt;/RecNum&gt;&lt;DisplayText&gt;(40)&lt;/DisplayText&gt;&lt;record&gt;&lt;rec-number&gt;3&lt;/rec-number&gt;&lt;foreign-keys&gt;&lt;key app="EN" db-id="fwfdsezzn0det4efapwxsfxi55av0zvwr5ad" timestamp="1740579082"&gt;3&lt;/key&gt;&lt;/foreign-keys&gt;&lt;ref-type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Pr="00826D23">
        <w:rPr>
          <w:rFonts w:cs="Times New Roman"/>
          <w:szCs w:val="24"/>
        </w:rPr>
        <w:fldChar w:fldCharType="separate"/>
      </w:r>
      <w:r w:rsidR="00CA79D8" w:rsidRPr="00826D23">
        <w:rPr>
          <w:rFonts w:cs="Times New Roman"/>
          <w:noProof/>
          <w:szCs w:val="24"/>
        </w:rPr>
        <w:t>(</w:t>
      </w:r>
      <w:hyperlink w:anchor="_ENREF_40" w:tooltip="Agidew, 2021 #3" w:history="1">
        <w:r w:rsidR="005D580E" w:rsidRPr="00826D23">
          <w:rPr>
            <w:rFonts w:cs="Times New Roman"/>
            <w:noProof/>
            <w:szCs w:val="24"/>
          </w:rPr>
          <w:t>40</w:t>
        </w:r>
      </w:hyperlink>
      <w:r w:rsidR="00CA79D8" w:rsidRPr="00826D23">
        <w:rPr>
          <w:rFonts w:cs="Times New Roman"/>
          <w:noProof/>
          <w:szCs w:val="24"/>
        </w:rPr>
        <w:t>)</w:t>
      </w:r>
      <w:r w:rsidRPr="00826D23">
        <w:rPr>
          <w:rFonts w:cs="Times New Roman"/>
          <w:szCs w:val="24"/>
        </w:rPr>
        <w:fldChar w:fldCharType="end"/>
      </w:r>
      <w:r w:rsidRPr="00826D23">
        <w:rPr>
          <w:rFonts w:cs="Times New Roman"/>
          <w:szCs w:val="24"/>
        </w:rPr>
        <w:t>.</w:t>
      </w:r>
    </w:p>
    <w:p w14:paraId="47615CD0" w14:textId="7F629A96" w:rsidR="00C664C2" w:rsidRPr="00826D23" w:rsidRDefault="00C664C2" w:rsidP="00C664C2">
      <w:pPr>
        <w:spacing w:line="360" w:lineRule="auto"/>
        <w:ind w:left="1296" w:right="864"/>
        <w:jc w:val="both"/>
        <w:rPr>
          <w:rFonts w:cs="Times New Roman"/>
          <w:szCs w:val="24"/>
        </w:rPr>
      </w:pPr>
      <w:r w:rsidRPr="00C87193">
        <w:rPr>
          <w:rFonts w:cs="Times New Roman"/>
          <w:bCs/>
          <w:szCs w:val="24"/>
        </w:rPr>
        <w:t>Sweet foods</w:t>
      </w:r>
      <w:r w:rsidRPr="00826D23">
        <w:rPr>
          <w:rFonts w:cs="Times New Roman"/>
          <w:szCs w:val="24"/>
        </w:rPr>
        <w:t>: Foods high</w:t>
      </w:r>
      <w:r w:rsidR="001D0429" w:rsidRPr="00826D23">
        <w:rPr>
          <w:rFonts w:cs="Times New Roman"/>
          <w:szCs w:val="24"/>
        </w:rPr>
        <w:t xml:space="preserve"> </w:t>
      </w:r>
      <w:r w:rsidRPr="00826D23">
        <w:rPr>
          <w:rFonts w:cs="Times New Roman"/>
          <w:szCs w:val="24"/>
        </w:rPr>
        <w:t xml:space="preserve"> in fats and sugar (like cookies, coffee cake, biscuits, </w:t>
      </w:r>
      <w:r w:rsidR="0060696F" w:rsidRPr="00826D23">
        <w:rPr>
          <w:rFonts w:cs="Times New Roman"/>
          <w:szCs w:val="24"/>
        </w:rPr>
        <w:t>ice cream</w:t>
      </w:r>
      <w:r w:rsidRPr="00826D23">
        <w:rPr>
          <w:rFonts w:cs="Times New Roman"/>
          <w:szCs w:val="24"/>
        </w:rPr>
        <w:t xml:space="preserve">, yogurt, and </w:t>
      </w:r>
      <w:r w:rsidR="0060696F" w:rsidRPr="00826D23">
        <w:rPr>
          <w:rFonts w:cs="Times New Roman"/>
          <w:szCs w:val="24"/>
        </w:rPr>
        <w:t>macaroons</w:t>
      </w:r>
      <w:r w:rsidRPr="00826D23">
        <w:rPr>
          <w:rFonts w:cs="Times New Roman"/>
          <w:szCs w:val="24"/>
        </w:rPr>
        <w:t>)</w:t>
      </w:r>
      <w:r w:rsidR="001D0429" w:rsidRPr="00826D23">
        <w:rPr>
          <w:rFonts w:cs="Times New Roman"/>
          <w:szCs w:val="24"/>
        </w:rPr>
        <w:t xml:space="preserve"> </w:t>
      </w:r>
      <w:r w:rsidRPr="00826D23">
        <w:rPr>
          <w:rFonts w:cs="Times New Roman"/>
          <w:szCs w:val="24"/>
        </w:rPr>
        <w:fldChar w:fldCharType="begin"/>
      </w:r>
      <w:r w:rsidR="00CA79D8" w:rsidRPr="00826D23">
        <w:rPr>
          <w:rFonts w:cs="Times New Roman"/>
          <w:szCs w:val="24"/>
        </w:rPr>
        <w:instrText xml:space="preserve"> ADDIN EN.CITE &lt;EndNote&gt;&lt;Cite&gt;&lt;Author&gt;MESERET&lt;/Author&gt;&lt;Year&gt;2023&lt;/Year&gt;&lt;RecNum&gt;34&lt;/RecNum&gt;&lt;DisplayText&gt;(46)&lt;/DisplayText&gt;&lt;record&gt;&lt;rec-number&gt;34&lt;/rec-number&gt;&lt;foreign-keys&gt;&lt;key app="EN" db-id="sezvf925strvezerdepxprpcepeewrsr0xdd" timestamp="1733079841"&gt;34&lt;/key&gt;&lt;/foreign-keys&gt;&lt;ref-type name="Thesis"&gt;32&lt;/ref-type&gt;&lt;contributors&gt;&lt;authors&gt;&lt;author&gt;MESERET, DEMISSEW&lt;/author&gt;&lt;/authors&gt;&lt;/contributors&gt;&lt;titles&gt;&lt;title&gt;MAGNITUDE OF OVERWEIGHT/OBESITY AND ASSOCIATED FACTORS AMONG TYPE TWO DIABETIS MELLITES PATIENT IN NORTH SHOA ZONE PUBLIC HOSPITALS, NORTH SHOA, ETHIOPIA&lt;/title&gt;&lt;/titles&gt;&lt;dates&gt;&lt;year&gt;2023&lt;/year&gt;&lt;/dates&gt;&lt;urls&gt;&lt;/urls&gt;&lt;/record&gt;&lt;/Cite&gt;&lt;/EndNote&gt;</w:instrText>
      </w:r>
      <w:r w:rsidRPr="00826D23">
        <w:rPr>
          <w:rFonts w:cs="Times New Roman"/>
          <w:szCs w:val="24"/>
        </w:rPr>
        <w:fldChar w:fldCharType="separate"/>
      </w:r>
      <w:r w:rsidR="00CA79D8" w:rsidRPr="00826D23">
        <w:rPr>
          <w:rFonts w:cs="Times New Roman"/>
          <w:noProof/>
          <w:szCs w:val="24"/>
        </w:rPr>
        <w:t>(</w:t>
      </w:r>
      <w:hyperlink w:anchor="_ENREF_46" w:tooltip="MESERET, 2023 #34" w:history="1">
        <w:r w:rsidR="005D580E" w:rsidRPr="00826D23">
          <w:rPr>
            <w:rFonts w:cs="Times New Roman"/>
            <w:noProof/>
            <w:szCs w:val="24"/>
          </w:rPr>
          <w:t>46</w:t>
        </w:r>
      </w:hyperlink>
      <w:r w:rsidR="00CA79D8" w:rsidRPr="00826D23">
        <w:rPr>
          <w:rFonts w:cs="Times New Roman"/>
          <w:noProof/>
          <w:szCs w:val="24"/>
        </w:rPr>
        <w:t>)</w:t>
      </w:r>
      <w:r w:rsidRPr="00826D23">
        <w:rPr>
          <w:rFonts w:cs="Times New Roman"/>
          <w:szCs w:val="24"/>
        </w:rPr>
        <w:fldChar w:fldCharType="end"/>
      </w:r>
      <w:r w:rsidRPr="00826D23">
        <w:rPr>
          <w:rFonts w:cs="Times New Roman"/>
          <w:szCs w:val="24"/>
        </w:rPr>
        <w:t>.</w:t>
      </w:r>
    </w:p>
    <w:p w14:paraId="364CEDC5" w14:textId="51644ED3" w:rsidR="005C4713" w:rsidRDefault="00C664C2" w:rsidP="00D1168C">
      <w:pPr>
        <w:spacing w:line="360" w:lineRule="auto"/>
        <w:ind w:left="1296" w:right="864"/>
        <w:jc w:val="both"/>
        <w:rPr>
          <w:rFonts w:cs="Times New Roman"/>
          <w:szCs w:val="24"/>
        </w:rPr>
      </w:pPr>
      <w:r w:rsidRPr="00C87193">
        <w:rPr>
          <w:rFonts w:cs="Times New Roman"/>
          <w:bCs/>
          <w:szCs w:val="24"/>
        </w:rPr>
        <w:t>Daily physical activity</w:t>
      </w:r>
      <w:r w:rsidR="00AA5EB4" w:rsidRPr="00C87193">
        <w:rPr>
          <w:rFonts w:cs="Times New Roman"/>
          <w:bCs/>
          <w:szCs w:val="24"/>
        </w:rPr>
        <w:t xml:space="preserve"> adherence</w:t>
      </w:r>
      <w:r w:rsidRPr="00C87193">
        <w:rPr>
          <w:rFonts w:cs="Times New Roman"/>
          <w:bCs/>
          <w:szCs w:val="24"/>
        </w:rPr>
        <w:t>:</w:t>
      </w:r>
      <w:r w:rsidRPr="006E1637">
        <w:rPr>
          <w:rFonts w:cs="Times New Roman"/>
          <w:b/>
          <w:bCs/>
          <w:szCs w:val="24"/>
        </w:rPr>
        <w:t xml:space="preserve">  </w:t>
      </w:r>
      <w:r w:rsidR="00D1168C" w:rsidRPr="00D1168C">
        <w:rPr>
          <w:rFonts w:cs="Times New Roman"/>
          <w:szCs w:val="24"/>
        </w:rPr>
        <w:t>At least 30–60 minutes of moderate aerobic activity per day or 3 days per week</w:t>
      </w:r>
      <w:r w:rsidR="00D1168C">
        <w:rPr>
          <w:rFonts w:cs="Times New Roman"/>
          <w:szCs w:val="24"/>
        </w:rPr>
        <w:t xml:space="preserve"> </w:t>
      </w:r>
      <w:r w:rsidR="00D1168C">
        <w:rPr>
          <w:rFonts w:cs="Times New Roman"/>
          <w:szCs w:val="24"/>
        </w:rPr>
        <w:fldChar w:fldCharType="begin"/>
      </w:r>
      <w:r w:rsidR="00CA79D8">
        <w:rPr>
          <w:rFonts w:cs="Times New Roman"/>
          <w:szCs w:val="24"/>
        </w:rPr>
        <w:instrText xml:space="preserve"> ADDIN EN.CITE &lt;EndNote&gt;&lt;Cite&gt;&lt;Author&gt;Bonger&lt;/Author&gt;&lt;Year&gt;2018&lt;/Year&gt;&lt;RecNum&gt;13712&lt;/RecNum&gt;&lt;DisplayText&gt;(43)&lt;/DisplayText&gt;&lt;record&gt;&lt;rec-number&gt;13712&lt;/rec-number&gt;&lt;foreign-keys&gt;&lt;key app="EN" db-id="fwfdsezzn0det4efapwxsfxi55av0zvwr5ad" timestamp="1747809075"&gt;13712&lt;/key&gt;&lt;/foreign-keys&gt;&lt;ref-type name="Journal Article"&gt;17&lt;/ref-type&gt;&lt;contributors&gt;&lt;authors&gt;&lt;author&gt;Bonger, Zeleke&lt;/author&gt;&lt;author&gt;Shiferaw, Solomon&lt;/author&gt;&lt;author&gt;Tariku, Eshetu Zerihun&lt;/author&gt;&lt;/authors&gt;&lt;/contributors&gt;&lt;titles&gt;&lt;title&gt;Adherence to diabetic self-care practices and its associated factors among patients with type 2 diabetes in Addis Ababa, Ethiopia&lt;/title&gt;&lt;secondary-title&gt;Patient preference and adherence&lt;/secondary-title&gt;&lt;/titles&gt;&lt;periodical&gt;&lt;full-title&gt;Patient Preference and Adherence&lt;/full-title&gt;&lt;abbr-1&gt;Patient Preference Adherence&lt;/abbr-1&gt;&lt;/periodical&gt;&lt;pages&gt;963-970&lt;/pages&gt;&lt;dates&gt;&lt;year&gt;2018&lt;/year&gt;&lt;/dates&gt;&lt;isbn&gt;1177-889X&lt;/isbn&gt;&lt;urls&gt;&lt;/urls&gt;&lt;/record&gt;&lt;/Cite&gt;&lt;/EndNote&gt;</w:instrText>
      </w:r>
      <w:r w:rsidR="00D1168C">
        <w:rPr>
          <w:rFonts w:cs="Times New Roman"/>
          <w:szCs w:val="24"/>
        </w:rPr>
        <w:fldChar w:fldCharType="separate"/>
      </w:r>
      <w:r w:rsidR="00CA79D8">
        <w:rPr>
          <w:rFonts w:cs="Times New Roman"/>
          <w:noProof/>
          <w:szCs w:val="24"/>
        </w:rPr>
        <w:t>(</w:t>
      </w:r>
      <w:hyperlink w:anchor="_ENREF_43" w:tooltip="Bonger, 2018 #13712" w:history="1">
        <w:r w:rsidR="005D580E">
          <w:rPr>
            <w:rFonts w:cs="Times New Roman"/>
            <w:noProof/>
            <w:szCs w:val="24"/>
          </w:rPr>
          <w:t>43</w:t>
        </w:r>
      </w:hyperlink>
      <w:r w:rsidR="00CA79D8">
        <w:rPr>
          <w:rFonts w:cs="Times New Roman"/>
          <w:noProof/>
          <w:szCs w:val="24"/>
        </w:rPr>
        <w:t>)</w:t>
      </w:r>
      <w:r w:rsidR="00D1168C">
        <w:rPr>
          <w:rFonts w:cs="Times New Roman"/>
          <w:szCs w:val="24"/>
        </w:rPr>
        <w:fldChar w:fldCharType="end"/>
      </w:r>
      <w:r w:rsidR="00D1168C">
        <w:rPr>
          <w:rFonts w:cs="Times New Roman"/>
          <w:szCs w:val="24"/>
        </w:rPr>
        <w:t>.</w:t>
      </w:r>
    </w:p>
    <w:p w14:paraId="16BD663C" w14:textId="2BD52155" w:rsidR="00826D23" w:rsidRDefault="00826D23" w:rsidP="00D1168C">
      <w:pPr>
        <w:spacing w:line="360" w:lineRule="auto"/>
        <w:ind w:left="1296" w:right="864"/>
        <w:jc w:val="both"/>
        <w:rPr>
          <w:rFonts w:cs="Times New Roman"/>
          <w:szCs w:val="24"/>
        </w:rPr>
      </w:pPr>
      <w:r w:rsidRPr="00C87193">
        <w:rPr>
          <w:rFonts w:cs="Times New Roman"/>
          <w:bCs/>
          <w:szCs w:val="24"/>
        </w:rPr>
        <w:t xml:space="preserve">Alcohol </w:t>
      </w:r>
      <w:r w:rsidR="001E1C25" w:rsidRPr="00C87193">
        <w:rPr>
          <w:rFonts w:cs="Times New Roman"/>
          <w:bCs/>
          <w:szCs w:val="24"/>
        </w:rPr>
        <w:t>consumption</w:t>
      </w:r>
      <w:r w:rsidRPr="00C87193">
        <w:rPr>
          <w:rFonts w:cs="Times New Roman"/>
          <w:bCs/>
          <w:szCs w:val="24"/>
        </w:rPr>
        <w:t>:</w:t>
      </w:r>
      <w:r w:rsidRPr="00826D23">
        <w:rPr>
          <w:rFonts w:cs="Times New Roman"/>
          <w:szCs w:val="24"/>
        </w:rPr>
        <w:t xml:space="preserve"> Participants who used at least one of the alcoholic drinks (Tela, Teji, Araki, Shamita, Borde, beer, wine, whiskey, etc.) in the past 12 months?” </w:t>
      </w:r>
      <w:r>
        <w:rPr>
          <w:rFonts w:cs="Times New Roman"/>
          <w:szCs w:val="24"/>
        </w:rPr>
        <w:fldChar w:fldCharType="begin"/>
      </w:r>
      <w:r>
        <w:rPr>
          <w:rFonts w:cs="Times New Roman"/>
          <w:szCs w:val="24"/>
        </w:rPr>
        <w:instrText xml:space="preserve"> ADDIN EN.CITE &lt;EndNote&gt;&lt;Cite&gt;&lt;Author&gt;Organization&lt;/Author&gt;&lt;Year&gt;2019&lt;/Year&gt;&lt;RecNum&gt;13728&lt;/RecNum&gt;&lt;DisplayText&gt;(47)&lt;/DisplayText&gt;&lt;record&gt;&lt;rec-number&gt;13728&lt;/rec-number&gt;&lt;foreign-keys&gt;&lt;key app="EN" db-id="fwfdsezzn0det4efapwxsfxi55av0zvwr5ad" timestamp="1748866056"&gt;13728&lt;/key&gt;&lt;/foreign-keys&gt;&lt;ref-type name="Book"&gt;6&lt;/ref-type&gt;&lt;contributors&gt;&lt;authors&gt;&lt;author&gt;World Health Organization&lt;/author&gt;&lt;/authors&gt;&lt;/contributors&gt;&lt;titles&gt;&lt;title&gt;Global status report on alcohol and health 2018&lt;/title&gt;&lt;/titles&gt;&lt;dates&gt;&lt;year&gt;2019&lt;/year&gt;&lt;/dates&gt;&lt;publisher&gt;World Health Organization&lt;/publisher&gt;&lt;isbn&gt;9241565632&lt;/isbn&gt;&lt;urls&gt;&lt;/urls&gt;&lt;/record&gt;&lt;/Cite&gt;&lt;/EndNote&gt;</w:instrText>
      </w:r>
      <w:r>
        <w:rPr>
          <w:rFonts w:cs="Times New Roman"/>
          <w:szCs w:val="24"/>
        </w:rPr>
        <w:fldChar w:fldCharType="separate"/>
      </w:r>
      <w:r>
        <w:rPr>
          <w:rFonts w:cs="Times New Roman"/>
          <w:noProof/>
          <w:szCs w:val="24"/>
        </w:rPr>
        <w:t>(</w:t>
      </w:r>
      <w:hyperlink w:anchor="_ENREF_47" w:tooltip="Organization, 2019 #13728" w:history="1">
        <w:r w:rsidR="005D580E">
          <w:rPr>
            <w:rFonts w:cs="Times New Roman"/>
            <w:noProof/>
            <w:szCs w:val="24"/>
          </w:rPr>
          <w:t>47</w:t>
        </w:r>
      </w:hyperlink>
      <w:r>
        <w:rPr>
          <w:rFonts w:cs="Times New Roman"/>
          <w:noProof/>
          <w:szCs w:val="24"/>
        </w:rPr>
        <w:t>)</w:t>
      </w:r>
      <w:r>
        <w:rPr>
          <w:rFonts w:cs="Times New Roman"/>
          <w:szCs w:val="24"/>
        </w:rPr>
        <w:fldChar w:fldCharType="end"/>
      </w:r>
      <w:r>
        <w:rPr>
          <w:rFonts w:cs="Times New Roman"/>
          <w:szCs w:val="24"/>
        </w:rPr>
        <w:t>.</w:t>
      </w:r>
    </w:p>
    <w:p w14:paraId="1E735D5B" w14:textId="4883A6C0" w:rsidR="003B33DA" w:rsidRPr="001D0429" w:rsidRDefault="001F06D4" w:rsidP="00D1168C">
      <w:pPr>
        <w:spacing w:line="360" w:lineRule="auto"/>
        <w:ind w:left="1296" w:right="864"/>
        <w:jc w:val="both"/>
        <w:rPr>
          <w:rFonts w:cs="Times New Roman"/>
          <w:szCs w:val="24"/>
        </w:rPr>
      </w:pPr>
      <w:r w:rsidRPr="00C87193">
        <w:rPr>
          <w:rFonts w:cs="Times New Roman"/>
          <w:bCs/>
          <w:szCs w:val="24"/>
        </w:rPr>
        <w:t>Comorbidity</w:t>
      </w:r>
      <w:r w:rsidRPr="003B33DA">
        <w:rPr>
          <w:rFonts w:cs="Times New Roman"/>
          <w:szCs w:val="24"/>
        </w:rPr>
        <w:t xml:space="preserve">: </w:t>
      </w:r>
      <w:r>
        <w:rPr>
          <w:rFonts w:cs="Times New Roman"/>
          <w:szCs w:val="24"/>
        </w:rPr>
        <w:t xml:space="preserve"> T</w:t>
      </w:r>
      <w:r w:rsidRPr="003B33DA">
        <w:rPr>
          <w:rFonts w:cs="Times New Roman"/>
          <w:szCs w:val="24"/>
        </w:rPr>
        <w:t>he</w:t>
      </w:r>
      <w:r w:rsidR="003B33DA" w:rsidRPr="003B33DA">
        <w:rPr>
          <w:rFonts w:cs="Times New Roman"/>
          <w:szCs w:val="24"/>
        </w:rPr>
        <w:t xml:space="preserve"> presence of one or more additional chronic diseases or health conditions alongside diabetes mellitus, as confirmed by medical records or self-report</w:t>
      </w:r>
      <w:r w:rsidR="005B0967">
        <w:rPr>
          <w:rFonts w:cs="Times New Roman"/>
          <w:szCs w:val="24"/>
        </w:rPr>
        <w:t xml:space="preserve"> </w:t>
      </w:r>
      <w:r w:rsidR="005B0967">
        <w:rPr>
          <w:rFonts w:cs="Times New Roman"/>
          <w:szCs w:val="24"/>
        </w:rPr>
        <w:fldChar w:fldCharType="begin"/>
      </w:r>
      <w:r w:rsidR="005B0967">
        <w:rPr>
          <w:rFonts w:cs="Times New Roman"/>
          <w:szCs w:val="24"/>
        </w:rPr>
        <w:instrText xml:space="preserve"> ADDIN EN.CITE &lt;EndNote&gt;&lt;Cite&gt;&lt;Author&gt;Valderas&lt;/Author&gt;&lt;Year&gt;2009&lt;/Year&gt;&lt;RecNum&gt;13729&lt;/RecNum&gt;&lt;DisplayText&gt;(48)&lt;/DisplayText&gt;&lt;record&gt;&lt;rec-number&gt;13729&lt;/rec-number&gt;&lt;foreign-keys&gt;&lt;key app="EN" db-id="fwfdsezzn0det4efapwxsfxi55av0zvwr5ad" timestamp="1748866397"&gt;13729&lt;/key&gt;&lt;/foreign-keys&gt;&lt;ref-type name="Journal Article"&gt;17&lt;/ref-type&gt;&lt;contributors&gt;&lt;authors&gt;&lt;author&gt;Valderas, Jose M&lt;/author&gt;&lt;author&gt;Starfield, Barbara&lt;/author&gt;&lt;author&gt;Sibbald, Bonnie&lt;/author&gt;&lt;author&gt;Salisbury, Chris&lt;/author&gt;&lt;author&gt;Roland, Martin&lt;/author&gt;&lt;/authors&gt;&lt;/contributors&gt;&lt;titles&gt;&lt;title&gt;Defining comorbidity: implications for understanding health and health services&lt;/title&gt;&lt;secondary-title&gt;The Annals of Family Medicine&lt;/secondary-title&gt;&lt;/titles&gt;&lt;periodical&gt;&lt;full-title&gt;The Annals of Family Medicine&lt;/full-title&gt;&lt;/periodical&gt;&lt;pages&gt;357-363&lt;/pages&gt;&lt;volume&gt;7&lt;/volume&gt;&lt;number&gt;4&lt;/number&gt;&lt;dates&gt;&lt;year&gt;2009&lt;/year&gt;&lt;/dates&gt;&lt;isbn&gt;1544-1709&lt;/isbn&gt;&lt;urls&gt;&lt;/urls&gt;&lt;/record&gt;&lt;/Cite&gt;&lt;/EndNote&gt;</w:instrText>
      </w:r>
      <w:r w:rsidR="005B0967">
        <w:rPr>
          <w:rFonts w:cs="Times New Roman"/>
          <w:szCs w:val="24"/>
        </w:rPr>
        <w:fldChar w:fldCharType="separate"/>
      </w:r>
      <w:r w:rsidR="005B0967">
        <w:rPr>
          <w:rFonts w:cs="Times New Roman"/>
          <w:noProof/>
          <w:szCs w:val="24"/>
        </w:rPr>
        <w:t>(</w:t>
      </w:r>
      <w:hyperlink w:anchor="_ENREF_48" w:tooltip="Valderas, 2009 #13729" w:history="1">
        <w:r w:rsidR="005D580E">
          <w:rPr>
            <w:rFonts w:cs="Times New Roman"/>
            <w:noProof/>
            <w:szCs w:val="24"/>
          </w:rPr>
          <w:t>48</w:t>
        </w:r>
      </w:hyperlink>
      <w:r w:rsidR="005B0967">
        <w:rPr>
          <w:rFonts w:cs="Times New Roman"/>
          <w:noProof/>
          <w:szCs w:val="24"/>
        </w:rPr>
        <w:t>)</w:t>
      </w:r>
      <w:r w:rsidR="005B0967">
        <w:rPr>
          <w:rFonts w:cs="Times New Roman"/>
          <w:szCs w:val="24"/>
        </w:rPr>
        <w:fldChar w:fldCharType="end"/>
      </w:r>
      <w:r w:rsidR="003B33DA" w:rsidRPr="003B33DA">
        <w:rPr>
          <w:rFonts w:cs="Times New Roman"/>
          <w:szCs w:val="24"/>
        </w:rPr>
        <w:t>.</w:t>
      </w:r>
    </w:p>
    <w:p w14:paraId="09DD86BB" w14:textId="49C641DC" w:rsidR="0043190E" w:rsidRPr="00BA3664" w:rsidRDefault="00CF5631" w:rsidP="00597B48">
      <w:pPr>
        <w:pStyle w:val="Heading2"/>
      </w:pPr>
      <w:r>
        <w:t xml:space="preserve">          </w:t>
      </w:r>
      <w:r w:rsidR="00241E79">
        <w:t xml:space="preserve">          </w:t>
      </w:r>
      <w:r w:rsidR="00F5502E">
        <w:t xml:space="preserve"> </w:t>
      </w:r>
      <w:bookmarkStart w:id="91" w:name="_Toc199778491"/>
      <w:r w:rsidR="009401F6">
        <w:t>3.8</w:t>
      </w:r>
      <w:r w:rsidR="0043190E" w:rsidRPr="00BA3664">
        <w:t xml:space="preserve"> Data collection tool</w:t>
      </w:r>
      <w:bookmarkEnd w:id="91"/>
    </w:p>
    <w:p w14:paraId="4DD9E9CA" w14:textId="5A6A9795" w:rsidR="00E37520" w:rsidRPr="008166D4" w:rsidRDefault="00B1548F" w:rsidP="008166D4">
      <w:pPr>
        <w:spacing w:line="360" w:lineRule="auto"/>
        <w:ind w:left="1296" w:right="864"/>
        <w:jc w:val="both"/>
        <w:rPr>
          <w:rFonts w:cs="Times New Roman"/>
          <w:szCs w:val="24"/>
        </w:rPr>
      </w:pPr>
      <w:r w:rsidRPr="007F0A9D">
        <w:rPr>
          <w:rFonts w:cs="Times New Roman"/>
          <w:szCs w:val="24"/>
        </w:rPr>
        <w:t xml:space="preserve">The respondents were interviewed using structured </w:t>
      </w:r>
      <w:r w:rsidR="00DE71D4">
        <w:rPr>
          <w:rFonts w:cs="Times New Roman"/>
          <w:szCs w:val="24"/>
        </w:rPr>
        <w:t>interview-administered</w:t>
      </w:r>
      <w:r w:rsidR="002D2B76">
        <w:rPr>
          <w:rFonts w:cs="Times New Roman"/>
          <w:szCs w:val="24"/>
        </w:rPr>
        <w:t xml:space="preserve"> </w:t>
      </w:r>
      <w:r w:rsidRPr="007F0A9D">
        <w:rPr>
          <w:rFonts w:cs="Times New Roman"/>
          <w:szCs w:val="24"/>
        </w:rPr>
        <w:t>questionnaires developed after a review of different kinds of literature</w:t>
      </w:r>
      <w:r w:rsidR="002D2B76">
        <w:rPr>
          <w:rFonts w:cs="Times New Roman"/>
          <w:szCs w:val="24"/>
        </w:rPr>
        <w:t xml:space="preserve"> </w:t>
      </w:r>
      <w:r w:rsidR="002D2B76">
        <w:rPr>
          <w:rFonts w:cs="Times New Roman"/>
          <w:szCs w:val="24"/>
        </w:rPr>
        <w:fldChar w:fldCharType="begin">
          <w:fldData xml:space="preserve">PEVuZE5vdGU+PENpdGU+PEF1dGhvcj5Ub29iZXJ0PC9BdXRob3I+PFllYXI+MjAwMDwvWWVhcj48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</w:fldData>
        </w:fldChar>
      </w:r>
      <w:r w:rsidR="005B0967">
        <w:rPr>
          <w:rFonts w:cs="Times New Roman"/>
          <w:szCs w:val="24"/>
        </w:rPr>
        <w:instrText xml:space="preserve"> ADDIN EN.CITE </w:instrText>
      </w:r>
      <w:r w:rsidR="005B0967">
        <w:rPr>
          <w:rFonts w:cs="Times New Roman"/>
          <w:szCs w:val="24"/>
        </w:rPr>
        <w:fldChar w:fldCharType="begin">
          <w:fldData xml:space="preserve">PEVuZE5vdGU+PENpdGU+PEF1dGhvcj5Ub29iZXJ0PC9BdXRob3I+PFllYXI+MjAwMDwvWWVhcj48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</w:fldData>
        </w:fldChar>
      </w:r>
      <w:r w:rsidR="005B0967">
        <w:rPr>
          <w:rFonts w:cs="Times New Roman"/>
          <w:szCs w:val="24"/>
        </w:rPr>
        <w:instrText xml:space="preserve"> ADDIN EN.CITE.DATA </w:instrText>
      </w:r>
      <w:r w:rsidR="005B0967">
        <w:rPr>
          <w:rFonts w:cs="Times New Roman"/>
          <w:szCs w:val="24"/>
        </w:rPr>
      </w:r>
      <w:r w:rsidR="005B0967">
        <w:rPr>
          <w:rFonts w:cs="Times New Roman"/>
          <w:szCs w:val="24"/>
        </w:rPr>
        <w:fldChar w:fldCharType="end"/>
      </w:r>
      <w:r w:rsidR="002D2B76">
        <w:rPr>
          <w:rFonts w:cs="Times New Roman"/>
          <w:szCs w:val="24"/>
        </w:rPr>
      </w:r>
      <w:r w:rsidR="002D2B76">
        <w:rPr>
          <w:rFonts w:cs="Times New Roman"/>
          <w:szCs w:val="24"/>
        </w:rPr>
        <w:fldChar w:fldCharType="separate"/>
      </w:r>
      <w:r w:rsidR="005B0967">
        <w:rPr>
          <w:rFonts w:cs="Times New Roman"/>
          <w:noProof/>
          <w:szCs w:val="24"/>
        </w:rPr>
        <w:t>(</w:t>
      </w:r>
      <w:hyperlink w:anchor="_ENREF_49" w:tooltip="Toobert, 2000 #13725" w:history="1">
        <w:r w:rsidR="005D580E">
          <w:rPr>
            <w:rFonts w:cs="Times New Roman"/>
            <w:noProof/>
            <w:szCs w:val="24"/>
          </w:rPr>
          <w:t>49</w:t>
        </w:r>
      </w:hyperlink>
      <w:r w:rsidR="005B0967">
        <w:rPr>
          <w:rFonts w:cs="Times New Roman"/>
          <w:noProof/>
          <w:szCs w:val="24"/>
        </w:rPr>
        <w:t xml:space="preserve">, </w:t>
      </w:r>
      <w:hyperlink w:anchor="_ENREF_50" w:tooltip="Abdulghani, 2018 #13726" w:history="1">
        <w:r w:rsidR="005D580E">
          <w:rPr>
            <w:rFonts w:cs="Times New Roman"/>
            <w:noProof/>
            <w:szCs w:val="24"/>
          </w:rPr>
          <w:t>50</w:t>
        </w:r>
      </w:hyperlink>
      <w:r w:rsidR="005B0967">
        <w:rPr>
          <w:rFonts w:cs="Times New Roman"/>
          <w:noProof/>
          <w:szCs w:val="24"/>
        </w:rPr>
        <w:t>)</w:t>
      </w:r>
      <w:r w:rsidR="002D2B76">
        <w:rPr>
          <w:rFonts w:cs="Times New Roman"/>
          <w:szCs w:val="24"/>
        </w:rPr>
        <w:fldChar w:fldCharType="end"/>
      </w:r>
      <w:r>
        <w:rPr>
          <w:rFonts w:cs="Times New Roman"/>
          <w:szCs w:val="24"/>
        </w:rPr>
        <w:t>.</w:t>
      </w:r>
      <w:r w:rsidRPr="007F0A9D">
        <w:rPr>
          <w:rFonts w:cs="Times New Roman"/>
          <w:szCs w:val="24"/>
        </w:rPr>
        <w:t xml:space="preserve"> The questionnaires consist of f</w:t>
      </w:r>
      <w:r w:rsidR="00305C7D">
        <w:rPr>
          <w:rFonts w:cs="Times New Roman"/>
          <w:szCs w:val="24"/>
        </w:rPr>
        <w:t>ive</w:t>
      </w:r>
      <w:r w:rsidRPr="007F0A9D">
        <w:rPr>
          <w:rFonts w:cs="Times New Roman"/>
          <w:szCs w:val="24"/>
        </w:rPr>
        <w:t xml:space="preserve"> parts: socio-</w:t>
      </w:r>
      <w:r w:rsidR="000E3B19" w:rsidRPr="007F0A9D">
        <w:rPr>
          <w:rFonts w:cs="Times New Roman"/>
          <w:szCs w:val="24"/>
        </w:rPr>
        <w:t>demographic,</w:t>
      </w:r>
      <w:r w:rsidR="000E3B19">
        <w:rPr>
          <w:rFonts w:cs="Times New Roman"/>
          <w:szCs w:val="24"/>
        </w:rPr>
        <w:t xml:space="preserve"> </w:t>
      </w:r>
      <w:r w:rsidR="0060696F">
        <w:rPr>
          <w:rFonts w:cs="Times New Roman"/>
          <w:bCs/>
          <w:szCs w:val="24"/>
        </w:rPr>
        <w:t>clinical-related</w:t>
      </w:r>
      <w:r w:rsidRPr="007F0A9D">
        <w:rPr>
          <w:rFonts w:cs="Times New Roman"/>
          <w:bCs/>
          <w:szCs w:val="24"/>
        </w:rPr>
        <w:t xml:space="preserve"> factors</w:t>
      </w:r>
      <w:r w:rsidRPr="007F0A9D">
        <w:rPr>
          <w:rFonts w:cs="Times New Roman"/>
          <w:szCs w:val="24"/>
        </w:rPr>
        <w:t xml:space="preserve">, </w:t>
      </w:r>
      <w:r w:rsidR="00305C7D">
        <w:rPr>
          <w:rFonts w:cs="Times New Roman"/>
          <w:szCs w:val="24"/>
        </w:rPr>
        <w:t xml:space="preserve">behavioral-related factors, </w:t>
      </w:r>
      <w:r w:rsidRPr="007F0A9D">
        <w:rPr>
          <w:rFonts w:cs="Times New Roman"/>
          <w:szCs w:val="24"/>
        </w:rPr>
        <w:t xml:space="preserve">Diabetes Self-Care Activities (SDSCA) </w:t>
      </w:r>
      <w:r w:rsidR="004A04ED" w:rsidRPr="007F0A9D">
        <w:rPr>
          <w:rFonts w:cs="Times New Roman"/>
          <w:szCs w:val="24"/>
        </w:rPr>
        <w:t>instrument,</w:t>
      </w:r>
      <w:r w:rsidRPr="007F0A9D">
        <w:rPr>
          <w:rFonts w:cs="Times New Roman"/>
          <w:szCs w:val="24"/>
        </w:rPr>
        <w:t xml:space="preserve"> and th</w:t>
      </w:r>
      <w:r>
        <w:rPr>
          <w:rFonts w:cs="Times New Roman"/>
          <w:szCs w:val="24"/>
        </w:rPr>
        <w:t>e Diabetes Knowledge Test (DKT).</w:t>
      </w:r>
    </w:p>
    <w:p w14:paraId="3A8916A4" w14:textId="6094924D" w:rsidR="00265F2A" w:rsidRPr="00C87193" w:rsidRDefault="00B1548F" w:rsidP="00B1548F">
      <w:pPr>
        <w:spacing w:line="360" w:lineRule="auto"/>
        <w:ind w:left="1296" w:right="864"/>
        <w:jc w:val="both"/>
        <w:rPr>
          <w:rFonts w:cs="Times New Roman"/>
          <w:szCs w:val="24"/>
        </w:rPr>
      </w:pPr>
      <w:r w:rsidRPr="00C87193">
        <w:rPr>
          <w:rFonts w:cs="Times New Roman"/>
          <w:bCs/>
          <w:szCs w:val="24"/>
        </w:rPr>
        <w:t>Diabetes Self-Care Activities:</w:t>
      </w:r>
      <w:r w:rsidRPr="007F0A9D">
        <w:rPr>
          <w:rFonts w:cs="Times New Roman"/>
          <w:szCs w:val="24"/>
        </w:rPr>
        <w:t xml:space="preserve"> </w:t>
      </w:r>
      <w:r w:rsidR="0060696F">
        <w:rPr>
          <w:rFonts w:cs="Times New Roman"/>
          <w:szCs w:val="24"/>
        </w:rPr>
        <w:t>Participant's</w:t>
      </w:r>
      <w:r w:rsidRPr="007F0A9D">
        <w:rPr>
          <w:rFonts w:cs="Times New Roman"/>
          <w:szCs w:val="24"/>
        </w:rPr>
        <w:t xml:space="preserve"> Diabetes Self-Care Activities (SDSCA) during the past seven days </w:t>
      </w:r>
      <w:r w:rsidR="0060696F">
        <w:rPr>
          <w:rFonts w:cs="Times New Roman"/>
          <w:szCs w:val="24"/>
        </w:rPr>
        <w:t>were</w:t>
      </w:r>
      <w:r w:rsidRPr="007F0A9D">
        <w:rPr>
          <w:rFonts w:cs="Times New Roman"/>
          <w:szCs w:val="24"/>
        </w:rPr>
        <w:t xml:space="preserve"> measured using the expanded Summary of Diabetes Self-Care Ac</w:t>
      </w:r>
      <w:r>
        <w:rPr>
          <w:rFonts w:cs="Times New Roman"/>
          <w:szCs w:val="24"/>
        </w:rPr>
        <w:t xml:space="preserve">tivities (SDSCA) questionnaire. </w:t>
      </w:r>
      <w:r w:rsidRPr="007F0A9D">
        <w:rPr>
          <w:rFonts w:cs="Times New Roman"/>
          <w:szCs w:val="24"/>
        </w:rPr>
        <w:t xml:space="preserve">SDSCA is a self-report measure divided </w:t>
      </w:r>
      <w:r w:rsidR="00D5041A">
        <w:rPr>
          <w:rFonts w:cs="Times New Roman"/>
          <w:szCs w:val="24"/>
        </w:rPr>
        <w:t>into</w:t>
      </w:r>
      <w:r w:rsidRPr="007F0A9D">
        <w:rPr>
          <w:rFonts w:cs="Times New Roman"/>
          <w:szCs w:val="24"/>
        </w:rPr>
        <w:t xml:space="preserve"> five components of diabetes self-management (diet, exercise, blood sugar testing, medication adherence</w:t>
      </w:r>
      <w:r w:rsidR="0060696F">
        <w:rPr>
          <w:rFonts w:cs="Times New Roman"/>
          <w:szCs w:val="24"/>
        </w:rPr>
        <w:t>,</w:t>
      </w:r>
      <w:r w:rsidRPr="007F0A9D">
        <w:rPr>
          <w:rFonts w:cs="Times New Roman"/>
          <w:szCs w:val="24"/>
        </w:rPr>
        <w:t xml:space="preserve"> and foot care). The respondents were asked to rate how many days during the past 7 days they </w:t>
      </w:r>
      <w:r w:rsidRPr="007F0A9D">
        <w:rPr>
          <w:rFonts w:cs="Times New Roman"/>
          <w:szCs w:val="24"/>
        </w:rPr>
        <w:lastRenderedPageBreak/>
        <w:t xml:space="preserve">performed a specific self-care behavior. The scale ranges from 0 to 7, whereby </w:t>
      </w:r>
      <w:r w:rsidRPr="00C87193">
        <w:rPr>
          <w:rFonts w:cs="Times New Roman"/>
          <w:szCs w:val="24"/>
        </w:rPr>
        <w:t xml:space="preserve">higher scores correspond to higher diabetes management activities. </w:t>
      </w:r>
    </w:p>
    <w:p w14:paraId="4164CFFF" w14:textId="3E14AEF7" w:rsidR="00B1548F" w:rsidRPr="007F0A9D" w:rsidRDefault="00B1548F" w:rsidP="00B1548F">
      <w:pPr>
        <w:spacing w:line="360" w:lineRule="auto"/>
        <w:ind w:left="1296" w:right="864"/>
        <w:jc w:val="both"/>
        <w:rPr>
          <w:rFonts w:cs="Times New Roman"/>
          <w:szCs w:val="24"/>
        </w:rPr>
      </w:pPr>
      <w:r w:rsidRPr="00C87193">
        <w:rPr>
          <w:rFonts w:cs="Times New Roman"/>
          <w:szCs w:val="24"/>
        </w:rPr>
        <w:t>Diabetes Knowledge Test (DKT):</w:t>
      </w:r>
      <w:r w:rsidRPr="007F0A9D">
        <w:rPr>
          <w:rFonts w:cs="Times New Roman"/>
          <w:szCs w:val="24"/>
        </w:rPr>
        <w:t xml:space="preserve"> The Diabetes Knowledge Test was assessed from a composite variable of 1</w:t>
      </w:r>
      <w:r w:rsidR="001D0104">
        <w:rPr>
          <w:rFonts w:cs="Times New Roman"/>
          <w:szCs w:val="24"/>
        </w:rPr>
        <w:t>5</w:t>
      </w:r>
      <w:r w:rsidRPr="007F0A9D">
        <w:rPr>
          <w:rFonts w:cs="Times New Roman"/>
          <w:szCs w:val="24"/>
        </w:rPr>
        <w:t xml:space="preserve"> questions regarding various aspects of diabetes and diabetes self-care. The correct responses were scored ‘1’ and incorrect responses were scored ‘0’ and the overall score was calculated by summing the mean score.</w:t>
      </w:r>
    </w:p>
    <w:p w14:paraId="7EA287EE" w14:textId="3B103A15" w:rsidR="00E37520" w:rsidRPr="00B95735" w:rsidRDefault="00B1548F" w:rsidP="00B95735">
      <w:pPr>
        <w:spacing w:line="360" w:lineRule="auto"/>
        <w:ind w:left="1296" w:right="864"/>
        <w:jc w:val="both"/>
        <w:rPr>
          <w:rFonts w:cs="Times New Roman"/>
          <w:szCs w:val="24"/>
        </w:rPr>
      </w:pPr>
      <w:r w:rsidRPr="00C87193">
        <w:rPr>
          <w:rFonts w:cs="Times New Roman"/>
          <w:bCs/>
          <w:szCs w:val="24"/>
        </w:rPr>
        <w:t>Body mass index (BMI):</w:t>
      </w:r>
      <w:r w:rsidRPr="007F0A9D">
        <w:rPr>
          <w:rFonts w:cs="Times New Roman"/>
          <w:b/>
          <w:szCs w:val="24"/>
        </w:rPr>
        <w:t xml:space="preserve"> </w:t>
      </w:r>
      <w:r w:rsidRPr="007F0A9D">
        <w:rPr>
          <w:rFonts w:cs="Times New Roman"/>
          <w:szCs w:val="24"/>
        </w:rPr>
        <w:t xml:space="preserve">The study </w:t>
      </w:r>
      <w:r w:rsidR="0060696F">
        <w:rPr>
          <w:rFonts w:cs="Times New Roman"/>
          <w:szCs w:val="24"/>
        </w:rPr>
        <w:t>participant’s</w:t>
      </w:r>
      <w:r w:rsidRPr="007F0A9D">
        <w:rPr>
          <w:rFonts w:cs="Times New Roman"/>
          <w:szCs w:val="24"/>
        </w:rPr>
        <w:t xml:space="preserve"> weight and height </w:t>
      </w:r>
      <w:r>
        <w:rPr>
          <w:rFonts w:cs="Times New Roman"/>
          <w:szCs w:val="24"/>
        </w:rPr>
        <w:t>were</w:t>
      </w:r>
      <w:r w:rsidRPr="007F0A9D">
        <w:rPr>
          <w:rFonts w:cs="Times New Roman"/>
          <w:szCs w:val="24"/>
        </w:rPr>
        <w:t xml:space="preserve"> measured with standardized techniques and calibrated equipment. Body weight </w:t>
      </w:r>
      <w:r>
        <w:rPr>
          <w:rFonts w:cs="Times New Roman"/>
          <w:szCs w:val="24"/>
        </w:rPr>
        <w:t>was</w:t>
      </w:r>
      <w:r w:rsidRPr="007F0A9D">
        <w:rPr>
          <w:rFonts w:cs="Times New Roman"/>
          <w:szCs w:val="24"/>
        </w:rPr>
        <w:t xml:space="preserve"> measured with </w:t>
      </w:r>
      <w:r w:rsidR="0060696F">
        <w:rPr>
          <w:rFonts w:cs="Times New Roman"/>
          <w:szCs w:val="24"/>
        </w:rPr>
        <w:t xml:space="preserve">a </w:t>
      </w:r>
      <w:r w:rsidRPr="007F0A9D">
        <w:rPr>
          <w:rFonts w:cs="Times New Roman"/>
          <w:szCs w:val="24"/>
        </w:rPr>
        <w:t xml:space="preserve">digital scale with light clothing and without feet wear at </w:t>
      </w:r>
      <w:r w:rsidR="0060696F">
        <w:rPr>
          <w:rFonts w:cs="Times New Roman"/>
          <w:szCs w:val="24"/>
        </w:rPr>
        <w:t xml:space="preserve">a </w:t>
      </w:r>
      <w:r w:rsidRPr="007F0A9D">
        <w:rPr>
          <w:rFonts w:cs="Times New Roman"/>
          <w:szCs w:val="24"/>
        </w:rPr>
        <w:t xml:space="preserve">standing position with the nearest 0.1 kg. Height </w:t>
      </w:r>
      <w:r>
        <w:rPr>
          <w:rFonts w:cs="Times New Roman"/>
          <w:szCs w:val="24"/>
        </w:rPr>
        <w:t>was</w:t>
      </w:r>
      <w:r w:rsidRPr="007F0A9D">
        <w:rPr>
          <w:rFonts w:cs="Times New Roman"/>
          <w:szCs w:val="24"/>
        </w:rPr>
        <w:t xml:space="preserve"> measured using a stadiometer in </w:t>
      </w:r>
      <w:r w:rsidR="0060696F">
        <w:rPr>
          <w:rFonts w:cs="Times New Roman"/>
          <w:szCs w:val="24"/>
        </w:rPr>
        <w:t>centimeters</w:t>
      </w:r>
      <w:r w:rsidRPr="007F0A9D">
        <w:rPr>
          <w:rFonts w:cs="Times New Roman"/>
          <w:szCs w:val="24"/>
        </w:rPr>
        <w:t xml:space="preserve"> (cm) in an erect position at a precision of 0.1cm with </w:t>
      </w:r>
      <w:r w:rsidR="0060696F">
        <w:rPr>
          <w:rFonts w:cs="Times New Roman"/>
          <w:szCs w:val="24"/>
        </w:rPr>
        <w:t xml:space="preserve">the </w:t>
      </w:r>
      <w:r w:rsidRPr="007F0A9D">
        <w:rPr>
          <w:rFonts w:cs="Times New Roman"/>
          <w:szCs w:val="24"/>
        </w:rPr>
        <w:t>buttocks, scapula</w:t>
      </w:r>
      <w:r w:rsidR="0060696F">
        <w:rPr>
          <w:rFonts w:cs="Times New Roman"/>
          <w:szCs w:val="24"/>
        </w:rPr>
        <w:t>,</w:t>
      </w:r>
      <w:r w:rsidRPr="007F0A9D">
        <w:rPr>
          <w:rFonts w:cs="Times New Roman"/>
          <w:szCs w:val="24"/>
        </w:rPr>
        <w:t xml:space="preserve"> and head positioned in contact with the stadiometer. To determine the nutritional status of the study participants, body mass index (BMI) </w:t>
      </w:r>
      <w:r>
        <w:rPr>
          <w:rFonts w:cs="Times New Roman"/>
          <w:szCs w:val="24"/>
        </w:rPr>
        <w:t>was</w:t>
      </w:r>
      <w:r w:rsidRPr="007F0A9D">
        <w:rPr>
          <w:rFonts w:cs="Times New Roman"/>
          <w:szCs w:val="24"/>
        </w:rPr>
        <w:t xml:space="preserve"> calculated as kg/m</w:t>
      </w:r>
      <w:r w:rsidRPr="007F0A9D">
        <w:rPr>
          <w:rFonts w:cs="Times New Roman"/>
          <w:szCs w:val="24"/>
          <w:vertAlign w:val="superscript"/>
        </w:rPr>
        <w:t>2</w:t>
      </w:r>
      <w:r w:rsidRPr="007F0A9D">
        <w:rPr>
          <w:rFonts w:cs="Times New Roman"/>
          <w:szCs w:val="24"/>
        </w:rPr>
        <w:t xml:space="preserve">. In other words, BMI </w:t>
      </w:r>
      <w:r>
        <w:rPr>
          <w:rFonts w:cs="Times New Roman"/>
          <w:szCs w:val="24"/>
        </w:rPr>
        <w:t>was</w:t>
      </w:r>
      <w:r w:rsidRPr="007F0A9D">
        <w:rPr>
          <w:rFonts w:cs="Times New Roman"/>
          <w:szCs w:val="24"/>
        </w:rPr>
        <w:t xml:space="preserve"> calculated as weight in kilograms divided by the square of height in meters. Measurements were taken two times and the average was used in the analysis. </w:t>
      </w:r>
      <w:bookmarkStart w:id="92" w:name="_Toc183098335"/>
    </w:p>
    <w:p w14:paraId="7B06FD52" w14:textId="044DA67B" w:rsidR="00C94934" w:rsidRPr="00672BCC" w:rsidRDefault="005356D3" w:rsidP="00597B48">
      <w:pPr>
        <w:pStyle w:val="Heading2"/>
      </w:pPr>
      <w:r>
        <w:t xml:space="preserve">                   </w:t>
      </w:r>
      <w:r w:rsidR="00994657">
        <w:t xml:space="preserve"> </w:t>
      </w:r>
      <w:bookmarkStart w:id="93" w:name="_Toc199778492"/>
      <w:r w:rsidR="00455EA0" w:rsidRPr="00672BCC">
        <w:t>3</w:t>
      </w:r>
      <w:r w:rsidR="009F2F35" w:rsidRPr="00672BCC">
        <w:t>.</w:t>
      </w:r>
      <w:r w:rsidR="009401F6">
        <w:t>9</w:t>
      </w:r>
      <w:r w:rsidR="00EC33E7" w:rsidRPr="00672BCC">
        <w:t xml:space="preserve"> </w:t>
      </w:r>
      <w:r w:rsidR="00FB4C47" w:rsidRPr="00672BCC">
        <w:t>D</w:t>
      </w:r>
      <w:r w:rsidR="00A65ED6" w:rsidRPr="00672BCC">
        <w:t>ata collection</w:t>
      </w:r>
      <w:r w:rsidR="00FB4C47" w:rsidRPr="00672BCC">
        <w:t xml:space="preserve"> procedure</w:t>
      </w:r>
      <w:bookmarkEnd w:id="92"/>
      <w:bookmarkEnd w:id="93"/>
    </w:p>
    <w:p w14:paraId="34DFCFF9" w14:textId="33544E29" w:rsidR="00EE6E45" w:rsidRPr="007C3308" w:rsidRDefault="0086284A" w:rsidP="00994657">
      <w:pPr>
        <w:spacing w:line="360" w:lineRule="auto"/>
        <w:ind w:left="1152" w:right="864"/>
        <w:jc w:val="both"/>
        <w:rPr>
          <w:rFonts w:cs="Times New Roman"/>
          <w:szCs w:val="24"/>
        </w:rPr>
      </w:pPr>
      <w:bookmarkStart w:id="94" w:name="_Toc183098336"/>
      <w:r w:rsidRPr="006E1637">
        <w:t>The data w</w:t>
      </w:r>
      <w:r>
        <w:t>ere</w:t>
      </w:r>
      <w:r w:rsidRPr="006E1637">
        <w:t xml:space="preserve"> collected using a pretested structured face-to-face interview </w:t>
      </w:r>
      <w:r w:rsidR="001914CB" w:rsidRPr="001914CB">
        <w:rPr>
          <w:rFonts w:cs="Times New Roman"/>
        </w:rPr>
        <w:t>administered</w:t>
      </w:r>
      <w:r w:rsidR="001914CB">
        <w:rPr>
          <w:rFonts w:ascii="Nyala" w:hAnsi="Nyala"/>
        </w:rPr>
        <w:t xml:space="preserve"> </w:t>
      </w:r>
      <w:r w:rsidRPr="006E1637">
        <w:t xml:space="preserve">questionnaire prepared in English and translated into Amharic. Five BSc health professionals were recruited to collect the data from other institutions during follow-up and two MSc health professionals supervised the data collection process.  The interview was conducted in a separate area with protected privacy. </w:t>
      </w:r>
      <w:r w:rsidR="00B95735">
        <w:t>The</w:t>
      </w:r>
      <w:r w:rsidRPr="006E1637">
        <w:t xml:space="preserve"> data were collected after direct communication with the clients and reaching an agreement</w:t>
      </w:r>
      <w:r>
        <w:rPr>
          <w:rFonts w:cs="Times New Roman"/>
          <w:bCs/>
          <w:szCs w:val="24"/>
        </w:rPr>
        <w:t xml:space="preserve">. </w:t>
      </w:r>
      <w:r w:rsidRPr="007F0A9D">
        <w:rPr>
          <w:rFonts w:cs="Times New Roman"/>
          <w:bCs/>
          <w:szCs w:val="24"/>
        </w:rPr>
        <w:t>The average time to complete the questionnai</w:t>
      </w:r>
      <w:r>
        <w:rPr>
          <w:rFonts w:cs="Times New Roman"/>
          <w:bCs/>
          <w:szCs w:val="24"/>
        </w:rPr>
        <w:t>re was approximately 25 minutes.</w:t>
      </w:r>
    </w:p>
    <w:p w14:paraId="1DD0A67D" w14:textId="14221BAF" w:rsidR="00C94934" w:rsidRPr="0086167C" w:rsidRDefault="00EE6E45" w:rsidP="00597B48">
      <w:pPr>
        <w:pStyle w:val="Heading2"/>
      </w:pPr>
      <w:r>
        <w:t xml:space="preserve">       </w:t>
      </w:r>
      <w:r w:rsidR="006C37A5">
        <w:t xml:space="preserve">           </w:t>
      </w:r>
      <w:r>
        <w:t xml:space="preserve"> </w:t>
      </w:r>
      <w:bookmarkStart w:id="95" w:name="_Toc199778493"/>
      <w:r w:rsidR="00455EA0">
        <w:t>3</w:t>
      </w:r>
      <w:r w:rsidR="00A979C5" w:rsidRPr="0086167C">
        <w:t>.10</w:t>
      </w:r>
      <w:r w:rsidR="00B43106" w:rsidRPr="0086167C">
        <w:t xml:space="preserve"> </w:t>
      </w:r>
      <w:r w:rsidR="0086167C">
        <w:t>D</w:t>
      </w:r>
      <w:r w:rsidR="002D222B" w:rsidRPr="0086167C">
        <w:t xml:space="preserve">ata </w:t>
      </w:r>
      <w:bookmarkEnd w:id="94"/>
      <w:r w:rsidR="0060696F">
        <w:t>Quality Assurance</w:t>
      </w:r>
      <w:bookmarkEnd w:id="95"/>
    </w:p>
    <w:p w14:paraId="377919F4" w14:textId="02F3BE53" w:rsidR="00EE6E45" w:rsidRPr="007F0A9D" w:rsidRDefault="00EE6E45" w:rsidP="004A04ED">
      <w:pPr>
        <w:spacing w:line="360" w:lineRule="auto"/>
        <w:ind w:left="1152" w:right="720"/>
        <w:jc w:val="both"/>
        <w:rPr>
          <w:rFonts w:cs="Times New Roman"/>
          <w:szCs w:val="24"/>
        </w:rPr>
      </w:pPr>
      <w:r w:rsidRPr="007F0A9D">
        <w:rPr>
          <w:rFonts w:cs="Times New Roman"/>
          <w:szCs w:val="24"/>
        </w:rPr>
        <w:t xml:space="preserve">The items </w:t>
      </w:r>
      <w:r w:rsidR="00FA3A82">
        <w:rPr>
          <w:rFonts w:cs="Times New Roman"/>
          <w:szCs w:val="24"/>
        </w:rPr>
        <w:t>were</w:t>
      </w:r>
      <w:r w:rsidRPr="007F0A9D">
        <w:rPr>
          <w:rFonts w:cs="Times New Roman"/>
          <w:szCs w:val="24"/>
        </w:rPr>
        <w:t xml:space="preserve"> prepared in English and translated into local language (Amharic) and then re-translated to English to verify consistency and </w:t>
      </w:r>
      <w:r w:rsidR="0060696F">
        <w:rPr>
          <w:rFonts w:cs="Times New Roman"/>
          <w:szCs w:val="24"/>
        </w:rPr>
        <w:t xml:space="preserve">the </w:t>
      </w:r>
      <w:r w:rsidRPr="007F0A9D">
        <w:rPr>
          <w:rFonts w:cs="Times New Roman"/>
          <w:szCs w:val="24"/>
        </w:rPr>
        <w:t xml:space="preserve">Amharic version </w:t>
      </w:r>
      <w:r>
        <w:rPr>
          <w:rFonts w:cs="Times New Roman"/>
          <w:szCs w:val="24"/>
        </w:rPr>
        <w:t>was</w:t>
      </w:r>
      <w:r w:rsidRPr="007F0A9D">
        <w:rPr>
          <w:rFonts w:cs="Times New Roman"/>
          <w:szCs w:val="24"/>
        </w:rPr>
        <w:t xml:space="preserve"> used </w:t>
      </w:r>
      <w:r w:rsidRPr="007F0A9D">
        <w:rPr>
          <w:rFonts w:cs="Times New Roman"/>
          <w:szCs w:val="24"/>
        </w:rPr>
        <w:lastRenderedPageBreak/>
        <w:t xml:space="preserve">to collect data. </w:t>
      </w:r>
      <w:r w:rsidR="0060696F">
        <w:rPr>
          <w:rFonts w:cs="Times New Roman"/>
          <w:szCs w:val="24"/>
        </w:rPr>
        <w:t>The training</w:t>
      </w:r>
      <w:r w:rsidRPr="007F0A9D">
        <w:rPr>
          <w:rFonts w:cs="Times New Roman"/>
          <w:szCs w:val="24"/>
        </w:rPr>
        <w:t xml:space="preserve"> </w:t>
      </w:r>
      <w:r>
        <w:rPr>
          <w:rFonts w:cs="Times New Roman"/>
          <w:szCs w:val="24"/>
        </w:rPr>
        <w:t>was</w:t>
      </w:r>
      <w:r w:rsidRPr="007F0A9D">
        <w:rPr>
          <w:rFonts w:cs="Times New Roman"/>
          <w:szCs w:val="24"/>
        </w:rPr>
        <w:t xml:space="preserve"> given to data collectors and </w:t>
      </w:r>
      <w:r w:rsidR="0060696F">
        <w:rPr>
          <w:rFonts w:cs="Times New Roman"/>
          <w:szCs w:val="24"/>
        </w:rPr>
        <w:t>supervisors</w:t>
      </w:r>
      <w:r w:rsidRPr="007F0A9D">
        <w:rPr>
          <w:rFonts w:cs="Times New Roman"/>
          <w:szCs w:val="24"/>
        </w:rPr>
        <w:t xml:space="preserve"> on the purposes of the study, interview methods</w:t>
      </w:r>
      <w:r w:rsidR="0060696F">
        <w:rPr>
          <w:rFonts w:cs="Times New Roman"/>
          <w:szCs w:val="24"/>
        </w:rPr>
        <w:t>,</w:t>
      </w:r>
      <w:r w:rsidRPr="007F0A9D">
        <w:rPr>
          <w:rFonts w:cs="Times New Roman"/>
          <w:szCs w:val="24"/>
        </w:rPr>
        <w:t xml:space="preserve"> and anthropometric measurement techniques by </w:t>
      </w:r>
      <w:r w:rsidR="0060696F">
        <w:rPr>
          <w:rFonts w:cs="Times New Roman"/>
          <w:szCs w:val="24"/>
        </w:rPr>
        <w:t xml:space="preserve">the </w:t>
      </w:r>
      <w:r w:rsidRPr="007F0A9D">
        <w:rPr>
          <w:rFonts w:cs="Times New Roman"/>
          <w:szCs w:val="24"/>
        </w:rPr>
        <w:t xml:space="preserve">principal investigator. </w:t>
      </w:r>
    </w:p>
    <w:p w14:paraId="3BE56ED9" w14:textId="0E0AA614" w:rsidR="00EE6E45" w:rsidRDefault="00EE6E45" w:rsidP="004A04ED">
      <w:pPr>
        <w:spacing w:line="360" w:lineRule="auto"/>
        <w:ind w:left="1152" w:right="720"/>
        <w:jc w:val="both"/>
        <w:rPr>
          <w:rFonts w:cs="Times New Roman"/>
          <w:szCs w:val="24"/>
        </w:rPr>
      </w:pPr>
      <w:r w:rsidRPr="004E2B0F">
        <w:rPr>
          <w:rFonts w:cs="Times New Roman"/>
          <w:szCs w:val="24"/>
        </w:rPr>
        <w:t xml:space="preserve">To </w:t>
      </w:r>
      <w:r w:rsidR="0060696F">
        <w:rPr>
          <w:rFonts w:cs="Times New Roman"/>
          <w:szCs w:val="24"/>
        </w:rPr>
        <w:t>ensure</w:t>
      </w:r>
      <w:r w:rsidRPr="004E2B0F">
        <w:rPr>
          <w:rFonts w:cs="Times New Roman"/>
          <w:szCs w:val="24"/>
        </w:rPr>
        <w:t xml:space="preserve"> the quality of tools </w:t>
      </w:r>
      <w:r>
        <w:rPr>
          <w:rFonts w:cs="Times New Roman"/>
          <w:szCs w:val="24"/>
        </w:rPr>
        <w:t xml:space="preserve">and </w:t>
      </w:r>
      <w:r w:rsidRPr="007F0A9D">
        <w:rPr>
          <w:rFonts w:cs="Times New Roman"/>
          <w:szCs w:val="24"/>
        </w:rPr>
        <w:t xml:space="preserve">the data collectors and respondents understood the </w:t>
      </w:r>
      <w:r w:rsidR="00FA3A82" w:rsidRPr="007F0A9D">
        <w:rPr>
          <w:rFonts w:cs="Times New Roman"/>
          <w:szCs w:val="24"/>
        </w:rPr>
        <w:t>questions; pretests</w:t>
      </w:r>
      <w:r w:rsidRPr="008F7D23">
        <w:rPr>
          <w:rFonts w:cs="Times New Roman"/>
          <w:szCs w:val="24"/>
        </w:rPr>
        <w:t xml:space="preserve"> </w:t>
      </w:r>
      <w:r w:rsidR="0060696F">
        <w:rPr>
          <w:rFonts w:cs="Times New Roman"/>
          <w:szCs w:val="24"/>
        </w:rPr>
        <w:t>were</w:t>
      </w:r>
      <w:r w:rsidRPr="008F7D23">
        <w:rPr>
          <w:rFonts w:cs="Times New Roman"/>
          <w:szCs w:val="24"/>
        </w:rPr>
        <w:t xml:space="preserve"> carried out on 5% of </w:t>
      </w:r>
      <w:r w:rsidR="0060696F">
        <w:rPr>
          <w:rFonts w:cs="Times New Roman"/>
          <w:szCs w:val="24"/>
        </w:rPr>
        <w:t xml:space="preserve">the </w:t>
      </w:r>
      <w:r w:rsidRPr="008F7D23">
        <w:rPr>
          <w:rFonts w:cs="Times New Roman"/>
          <w:szCs w:val="24"/>
        </w:rPr>
        <w:t xml:space="preserve">study population attending </w:t>
      </w:r>
      <w:r w:rsidR="00D96A76">
        <w:rPr>
          <w:rFonts w:cs="Times New Roman"/>
          <w:szCs w:val="24"/>
        </w:rPr>
        <w:t xml:space="preserve">Yejube </w:t>
      </w:r>
      <w:r w:rsidR="00B3794D">
        <w:rPr>
          <w:rFonts w:cs="Times New Roman"/>
          <w:szCs w:val="24"/>
        </w:rPr>
        <w:t>Primary</w:t>
      </w:r>
      <w:r w:rsidR="00D96A76">
        <w:rPr>
          <w:rFonts w:cs="Times New Roman"/>
          <w:szCs w:val="24"/>
        </w:rPr>
        <w:t xml:space="preserve"> </w:t>
      </w:r>
      <w:r w:rsidRPr="008F7D23">
        <w:rPr>
          <w:rFonts w:cs="Times New Roman"/>
          <w:szCs w:val="24"/>
        </w:rPr>
        <w:t>Hospital diabetic clin</w:t>
      </w:r>
      <w:r>
        <w:rPr>
          <w:rFonts w:cs="Times New Roman"/>
          <w:szCs w:val="24"/>
        </w:rPr>
        <w:t xml:space="preserve">ic </w:t>
      </w:r>
      <w:r w:rsidR="0060696F">
        <w:rPr>
          <w:rFonts w:cs="Times New Roman"/>
          <w:szCs w:val="24"/>
        </w:rPr>
        <w:t>before</w:t>
      </w:r>
      <w:r>
        <w:rPr>
          <w:rFonts w:cs="Times New Roman"/>
          <w:szCs w:val="24"/>
        </w:rPr>
        <w:t xml:space="preserve"> </w:t>
      </w:r>
      <w:r w:rsidR="0060696F">
        <w:rPr>
          <w:rFonts w:cs="Times New Roman"/>
          <w:szCs w:val="24"/>
        </w:rPr>
        <w:t xml:space="preserve">the </w:t>
      </w:r>
      <w:r>
        <w:rPr>
          <w:rFonts w:cs="Times New Roman"/>
          <w:szCs w:val="24"/>
        </w:rPr>
        <w:t xml:space="preserve">actual study period </w:t>
      </w:r>
      <w:r w:rsidRPr="004E2B0F">
        <w:rPr>
          <w:rFonts w:cs="Times New Roman"/>
          <w:szCs w:val="24"/>
        </w:rPr>
        <w:t>and entered into Cronbach‘s alpha by SPSS version 2</w:t>
      </w:r>
      <w:r w:rsidR="00FA3A82">
        <w:rPr>
          <w:rFonts w:cs="Times New Roman"/>
          <w:szCs w:val="24"/>
        </w:rPr>
        <w:t>6</w:t>
      </w:r>
      <w:r w:rsidRPr="004E2B0F">
        <w:rPr>
          <w:rFonts w:cs="Times New Roman"/>
          <w:szCs w:val="24"/>
        </w:rPr>
        <w:t xml:space="preserve"> before the actual data collection period to assess the reliability. The reliability of the SDSCA questionnaire was tested using Cronbach’s alpha test</w:t>
      </w:r>
      <w:r w:rsidR="00A61A0B">
        <w:rPr>
          <w:rFonts w:cs="Times New Roman"/>
          <w:szCs w:val="24"/>
        </w:rPr>
        <w:t xml:space="preserve"> </w:t>
      </w:r>
      <w:r w:rsidR="00A61A0B" w:rsidRPr="00E35192">
        <w:rPr>
          <w:rFonts w:cs="Times New Roman"/>
          <w:szCs w:val="24"/>
        </w:rPr>
        <w:t>(</w:t>
      </w:r>
      <w:r w:rsidR="00E213B3" w:rsidRPr="004E2B0F">
        <w:rPr>
          <w:rFonts w:cs="Times New Roman"/>
          <w:szCs w:val="24"/>
        </w:rPr>
        <w:t xml:space="preserve">Cronbach’s alpha </w:t>
      </w:r>
      <w:r w:rsidR="00761C91" w:rsidRPr="00E35192">
        <w:rPr>
          <w:rFonts w:cs="Times New Roman"/>
          <w:szCs w:val="24"/>
        </w:rPr>
        <w:t>=</w:t>
      </w:r>
      <w:r w:rsidR="00A61A0B" w:rsidRPr="00E35192">
        <w:rPr>
          <w:rFonts w:cs="Times New Roman"/>
          <w:szCs w:val="24"/>
        </w:rPr>
        <w:t>0.85)</w:t>
      </w:r>
      <w:r w:rsidRPr="00E35192">
        <w:rPr>
          <w:rFonts w:cs="Times New Roman"/>
          <w:szCs w:val="24"/>
        </w:rPr>
        <w:t>.</w:t>
      </w:r>
      <w:r w:rsidRPr="004E2B0F">
        <w:rPr>
          <w:rFonts w:cs="Times New Roman"/>
          <w:szCs w:val="24"/>
        </w:rPr>
        <w:t xml:space="preserve"> </w:t>
      </w:r>
    </w:p>
    <w:p w14:paraId="6066FD92" w14:textId="6CF8DC75" w:rsidR="00B76227" w:rsidRPr="00380DFD" w:rsidRDefault="00EE6E45" w:rsidP="00380DFD">
      <w:pPr>
        <w:spacing w:line="360" w:lineRule="auto"/>
        <w:ind w:left="1152" w:right="720"/>
        <w:jc w:val="both"/>
        <w:rPr>
          <w:rFonts w:cs="Times New Roman"/>
          <w:szCs w:val="24"/>
        </w:rPr>
      </w:pPr>
      <w:r w:rsidRPr="004E2B0F">
        <w:rPr>
          <w:rFonts w:cs="Times New Roman"/>
          <w:szCs w:val="24"/>
        </w:rPr>
        <w:t xml:space="preserve">The data collectors and supervisor were given brief one-day training concerning interviewing techniques and appropriate data recording. </w:t>
      </w:r>
      <w:r w:rsidRPr="007F0A9D">
        <w:rPr>
          <w:rFonts w:cs="Times New Roman"/>
          <w:szCs w:val="24"/>
        </w:rPr>
        <w:t>Timely supervision was carried out by the principal investigator daily.</w:t>
      </w:r>
      <w:r>
        <w:rPr>
          <w:rFonts w:cs="Times New Roman"/>
          <w:szCs w:val="24"/>
        </w:rPr>
        <w:t xml:space="preserve"> </w:t>
      </w:r>
      <w:r w:rsidRPr="004E2B0F">
        <w:rPr>
          <w:rFonts w:cs="Times New Roman"/>
          <w:szCs w:val="24"/>
        </w:rPr>
        <w:t>The collected data were checked for completeness, clarity, and consistency by the principal investigator. Furthermore; continuous coordination, monitoring, and supervision were carried out by the supervisor and principal investigator on a regular daily basis throughout data collection.</w:t>
      </w:r>
      <w:bookmarkStart w:id="96" w:name="_Toc183098337"/>
    </w:p>
    <w:p w14:paraId="5CFF13C2" w14:textId="742CFE9E" w:rsidR="00C94934" w:rsidRPr="007C7454" w:rsidRDefault="00B76227" w:rsidP="00597B48">
      <w:pPr>
        <w:pStyle w:val="Heading2"/>
      </w:pPr>
      <w:r>
        <w:t xml:space="preserve">     </w:t>
      </w:r>
      <w:r w:rsidR="0094491A">
        <w:t xml:space="preserve">           </w:t>
      </w:r>
      <w:r>
        <w:t xml:space="preserve">  </w:t>
      </w:r>
      <w:bookmarkStart w:id="97" w:name="_Toc199778494"/>
      <w:r w:rsidR="00455EA0">
        <w:t>3</w:t>
      </w:r>
      <w:r w:rsidR="00A979C5" w:rsidRPr="0086167C">
        <w:t>.11</w:t>
      </w:r>
      <w:r w:rsidR="009513A7" w:rsidRPr="0086167C">
        <w:t xml:space="preserve"> Data </w:t>
      </w:r>
      <w:r w:rsidR="0086167C">
        <w:t xml:space="preserve">processing and </w:t>
      </w:r>
      <w:r w:rsidR="009513A7" w:rsidRPr="0086167C">
        <w:t>analysis</w:t>
      </w:r>
      <w:bookmarkEnd w:id="96"/>
      <w:bookmarkEnd w:id="97"/>
    </w:p>
    <w:p w14:paraId="3D61210E" w14:textId="6F5FBCC8" w:rsidR="002766B0" w:rsidRDefault="001F52FD" w:rsidP="004A3F2C">
      <w:pPr>
        <w:spacing w:line="360" w:lineRule="auto"/>
        <w:ind w:left="1152" w:right="720"/>
        <w:jc w:val="both"/>
      </w:pPr>
      <w:bookmarkStart w:id="98" w:name="_Toc183098339"/>
      <w:r w:rsidRPr="00A579EC">
        <w:t>The collected data w</w:t>
      </w:r>
      <w:r w:rsidR="002766B0" w:rsidRPr="00A579EC">
        <w:t>ere</w:t>
      </w:r>
      <w:r w:rsidRPr="00A579EC">
        <w:t xml:space="preserve"> checked for </w:t>
      </w:r>
      <w:r w:rsidR="00296CBF" w:rsidRPr="00A579EC">
        <w:t>completeness</w:t>
      </w:r>
      <w:r w:rsidRPr="00A579EC">
        <w:t>, consistency, clarity, and missing values before being entered</w:t>
      </w:r>
      <w:r w:rsidR="00E213B3">
        <w:t xml:space="preserve"> into the Kobo data collector </w:t>
      </w:r>
      <w:r w:rsidR="00E213B3" w:rsidRPr="00A579EC">
        <w:t>and</w:t>
      </w:r>
      <w:r w:rsidR="00E213B3">
        <w:t xml:space="preserve"> </w:t>
      </w:r>
      <w:r w:rsidRPr="00A579EC">
        <w:t>coded, cleaned</w:t>
      </w:r>
      <w:r w:rsidR="00B3794D" w:rsidRPr="00A579EC">
        <w:t>,</w:t>
      </w:r>
      <w:r w:rsidRPr="00A579EC">
        <w:t xml:space="preserve"> and exported to S</w:t>
      </w:r>
      <w:r w:rsidR="002766B0" w:rsidRPr="00A579EC">
        <w:t xml:space="preserve">TATA </w:t>
      </w:r>
      <w:r w:rsidR="00296CBF" w:rsidRPr="00A579EC">
        <w:t xml:space="preserve">version </w:t>
      </w:r>
      <w:r w:rsidR="002766B0" w:rsidRPr="00A579EC">
        <w:t xml:space="preserve">17 </w:t>
      </w:r>
      <w:r w:rsidRPr="00A579EC">
        <w:t>for</w:t>
      </w:r>
      <w:r w:rsidR="00621CF7" w:rsidRPr="00A579EC">
        <w:t xml:space="preserve"> further management and</w:t>
      </w:r>
      <w:r w:rsidRPr="00A579EC">
        <w:t xml:space="preserve"> analysis. </w:t>
      </w:r>
      <w:r w:rsidR="00A579EC" w:rsidRPr="00A579EC">
        <w:t>Descriptive statistics were computed based on the distribution and nature of each variable. For normally distributed variables such as knowledge and dietary adherence, means were used. For variables with skewed distributions, such as medication adherence, frequencies</w:t>
      </w:r>
      <w:r w:rsidR="00664468">
        <w:t>,</w:t>
      </w:r>
      <w:r w:rsidR="00A579EC" w:rsidRPr="00A579EC">
        <w:t xml:space="preserve"> and percentages were applied. The summarized results were presented using text, tables, graphs, and charts as appropriate</w:t>
      </w:r>
      <w:r w:rsidR="00A579EC">
        <w:t>.</w:t>
      </w:r>
    </w:p>
    <w:p w14:paraId="1E9E6C0B" w14:textId="1C429A47" w:rsidR="00CE34C7" w:rsidRDefault="00AD437C" w:rsidP="00664468">
      <w:pPr>
        <w:spacing w:line="360" w:lineRule="auto"/>
        <w:ind w:left="1152" w:right="720"/>
        <w:jc w:val="both"/>
      </w:pPr>
      <w:r>
        <w:t xml:space="preserve">To identify the associated factors, </w:t>
      </w:r>
      <w:r w:rsidR="0060696F">
        <w:t xml:space="preserve">a </w:t>
      </w:r>
      <w:r>
        <w:t>binary logistic regression statistical model w</w:t>
      </w:r>
      <w:r w:rsidR="002766B0">
        <w:t>as</w:t>
      </w:r>
      <w:r>
        <w:t xml:space="preserve"> used. To overcome the effect of confounders </w:t>
      </w:r>
      <w:r w:rsidR="00C06911">
        <w:t xml:space="preserve">both </w:t>
      </w:r>
      <w:r w:rsidR="00C06911" w:rsidRPr="00EC33E7">
        <w:t>binary</w:t>
      </w:r>
      <w:r w:rsidR="001F52FD" w:rsidRPr="00EC33E7">
        <w:t xml:space="preserve"> </w:t>
      </w:r>
      <w:r>
        <w:t xml:space="preserve">and multivariable </w:t>
      </w:r>
      <w:r w:rsidR="001F52FD" w:rsidRPr="00EC33E7">
        <w:t>logistic regression w</w:t>
      </w:r>
      <w:r w:rsidR="002766B0">
        <w:t xml:space="preserve">ere </w:t>
      </w:r>
      <w:r>
        <w:t xml:space="preserve">fitted. In </w:t>
      </w:r>
      <w:r w:rsidR="0060696F">
        <w:t>bi-variable</w:t>
      </w:r>
      <w:r>
        <w:t xml:space="preserve"> logistic regression analysis, variables having a p-value </w:t>
      </w:r>
      <w:r w:rsidRPr="00EC33E7">
        <w:t xml:space="preserve">of less than 0.25 </w:t>
      </w:r>
      <w:r w:rsidR="001F52FD" w:rsidRPr="00EC33E7">
        <w:t>w</w:t>
      </w:r>
      <w:r w:rsidR="002766B0">
        <w:t xml:space="preserve">ere </w:t>
      </w:r>
      <w:r>
        <w:t xml:space="preserve">eligible to </w:t>
      </w:r>
      <w:r w:rsidR="001F52FD" w:rsidRPr="00EC33E7">
        <w:t xml:space="preserve">enter into a multivariable logistic regression </w:t>
      </w:r>
      <w:r w:rsidR="001F52FD" w:rsidRPr="00EC33E7">
        <w:lastRenderedPageBreak/>
        <w:t xml:space="preserve">model. </w:t>
      </w:r>
      <w:r>
        <w:t>In the Multivariable logistic regression analysis, variables having a p-value of less than 0.05 w</w:t>
      </w:r>
      <w:r w:rsidR="002766B0">
        <w:t>ere</w:t>
      </w:r>
      <w:r>
        <w:t xml:space="preserve"> declared as statistically significant and the model assumption and fitness w</w:t>
      </w:r>
      <w:r w:rsidR="002766B0">
        <w:t>ere</w:t>
      </w:r>
      <w:r>
        <w:t xml:space="preserve"> checked </w:t>
      </w:r>
      <w:r w:rsidR="00CD423B">
        <w:t>according to</w:t>
      </w:r>
      <w:r w:rsidR="004C3D07">
        <w:t xml:space="preserve"> </w:t>
      </w:r>
      <w:r w:rsidR="0060696F">
        <w:t xml:space="preserve">the </w:t>
      </w:r>
      <w:r w:rsidR="004C3D07">
        <w:t>Hosmer-</w:t>
      </w:r>
      <w:r w:rsidR="009769AE">
        <w:t>Lem show</w:t>
      </w:r>
      <w:r w:rsidR="004C3D07" w:rsidRPr="00EC33E7">
        <w:t xml:space="preserve"> goodness-of-fit test</w:t>
      </w:r>
      <w:r w:rsidR="002766B0">
        <w:t xml:space="preserve"> (p value=0.</w:t>
      </w:r>
      <w:r w:rsidR="00957E0B">
        <w:t>55</w:t>
      </w:r>
      <w:r w:rsidR="002766B0">
        <w:t>)</w:t>
      </w:r>
      <w:r>
        <w:t>. The strength of association w</w:t>
      </w:r>
      <w:r w:rsidR="002766B0">
        <w:t xml:space="preserve">as </w:t>
      </w:r>
      <w:r>
        <w:t xml:space="preserve">reported using </w:t>
      </w:r>
      <w:r w:rsidR="005C7DFC">
        <w:t xml:space="preserve">an </w:t>
      </w:r>
      <w:r>
        <w:t xml:space="preserve">adjusted odds ratio (AOR) with </w:t>
      </w:r>
      <w:r w:rsidR="0060696F">
        <w:t xml:space="preserve">a </w:t>
      </w:r>
      <w:r>
        <w:t xml:space="preserve">95% confidence interval (CI). </w:t>
      </w:r>
    </w:p>
    <w:p w14:paraId="6B3AA708" w14:textId="34A41398" w:rsidR="00C94934" w:rsidRPr="00A35F0A" w:rsidRDefault="00CE34C7" w:rsidP="00597B48">
      <w:pPr>
        <w:pStyle w:val="Heading2"/>
      </w:pPr>
      <w:r>
        <w:t xml:space="preserve">                  </w:t>
      </w:r>
      <w:bookmarkStart w:id="99" w:name="_Toc199778495"/>
      <w:r w:rsidR="00455EA0">
        <w:t>3.1</w:t>
      </w:r>
      <w:r w:rsidR="00EC33E7">
        <w:t xml:space="preserve">2 </w:t>
      </w:r>
      <w:r w:rsidR="00A35F0A" w:rsidRPr="00A35F0A">
        <w:t>Ethical consideration</w:t>
      </w:r>
      <w:bookmarkEnd w:id="98"/>
      <w:bookmarkEnd w:id="99"/>
    </w:p>
    <w:p w14:paraId="59191A91" w14:textId="0C0FB77F" w:rsidR="00814AFB" w:rsidRDefault="004A07F1" w:rsidP="008E1026">
      <w:pPr>
        <w:spacing w:line="360" w:lineRule="auto"/>
        <w:ind w:left="1152" w:right="720"/>
        <w:jc w:val="both"/>
      </w:pPr>
      <w:bookmarkStart w:id="100" w:name="_Toc163295390"/>
      <w:bookmarkStart w:id="101" w:name="_Toc163562765"/>
      <w:bookmarkStart w:id="102" w:name="_Toc183098340"/>
      <w:bookmarkStart w:id="103" w:name="_Toc163562766"/>
      <w:r w:rsidRPr="007B678D">
        <w:t>Data w</w:t>
      </w:r>
      <w:r>
        <w:t xml:space="preserve">ere </w:t>
      </w:r>
      <w:r w:rsidRPr="007B678D">
        <w:t xml:space="preserve">collected after obtaining ethical clearance from the College of </w:t>
      </w:r>
      <w:r w:rsidR="00A7523E">
        <w:t xml:space="preserve">Medicine and </w:t>
      </w:r>
      <w:r w:rsidRPr="007B678D">
        <w:t xml:space="preserve">Health </w:t>
      </w:r>
      <w:r w:rsidR="00D737A4" w:rsidRPr="007B678D">
        <w:t>Science of</w:t>
      </w:r>
      <w:r w:rsidRPr="007B678D">
        <w:t xml:space="preserve"> the Debre Markos University in the </w:t>
      </w:r>
      <w:r w:rsidR="00A866FB" w:rsidRPr="007B678D">
        <w:t>I</w:t>
      </w:r>
      <w:r w:rsidR="00A866FB">
        <w:t>nstitution</w:t>
      </w:r>
      <w:r w:rsidR="00A866FB" w:rsidRPr="007B678D">
        <w:t>al</w:t>
      </w:r>
      <w:r w:rsidRPr="007B678D">
        <w:t xml:space="preserve"> Research Ethical Review Committee (</w:t>
      </w:r>
      <w:r w:rsidR="00A866FB">
        <w:t>Ethics approval number RCSTTD/444/01/17</w:t>
      </w:r>
      <w:r w:rsidRPr="007B678D">
        <w:t xml:space="preserve">). Permission </w:t>
      </w:r>
      <w:r>
        <w:t>was</w:t>
      </w:r>
      <w:r w:rsidRPr="007B678D">
        <w:t xml:space="preserve"> obtained from study Hospital administration offices. There </w:t>
      </w:r>
      <w:r>
        <w:t xml:space="preserve">was </w:t>
      </w:r>
      <w:r w:rsidRPr="007B678D">
        <w:t xml:space="preserve">no risk in participating in this research. The information they </w:t>
      </w:r>
      <w:r w:rsidR="0060696F">
        <w:t>provided</w:t>
      </w:r>
      <w:r w:rsidRPr="007B678D">
        <w:t xml:space="preserve"> </w:t>
      </w:r>
      <w:r>
        <w:t>was</w:t>
      </w:r>
      <w:r w:rsidRPr="007B678D">
        <w:t xml:space="preserve"> used only for study </w:t>
      </w:r>
      <w:r w:rsidR="0060696F">
        <w:t>purposes</w:t>
      </w:r>
      <w:r w:rsidRPr="007B678D">
        <w:t xml:space="preserve">. Data obtained from them </w:t>
      </w:r>
      <w:r>
        <w:t>were</w:t>
      </w:r>
      <w:r w:rsidRPr="007B678D">
        <w:t xml:space="preserve"> kept </w:t>
      </w:r>
      <w:r w:rsidR="0060696F">
        <w:t>confidential</w:t>
      </w:r>
      <w:r w:rsidRPr="007B678D">
        <w:t xml:space="preserve"> by using codes instead of using personal identifiers. They </w:t>
      </w:r>
      <w:r>
        <w:t>were</w:t>
      </w:r>
      <w:r w:rsidRPr="007B678D">
        <w:t xml:space="preserve"> informed about their rights to withdraw from the interview at any time. Informed consent </w:t>
      </w:r>
      <w:r>
        <w:t>was</w:t>
      </w:r>
      <w:r w:rsidRPr="007B678D">
        <w:t xml:space="preserve"> obtained verbally through voluntarily from each study subject after </w:t>
      </w:r>
      <w:r w:rsidR="0060696F">
        <w:t xml:space="preserve">an </w:t>
      </w:r>
      <w:r w:rsidRPr="007B678D">
        <w:t xml:space="preserve">explanation of the risks and benefits of participating </w:t>
      </w:r>
      <w:r w:rsidR="0060696F">
        <w:t>in</w:t>
      </w:r>
      <w:r w:rsidRPr="007B678D">
        <w:t xml:space="preserve"> this research.</w:t>
      </w:r>
      <w:bookmarkEnd w:id="100"/>
      <w:bookmarkEnd w:id="101"/>
      <w:bookmarkEnd w:id="102"/>
    </w:p>
    <w:p w14:paraId="7C6D3B11" w14:textId="77777777" w:rsidR="008E1026" w:rsidRDefault="008E1026" w:rsidP="008E1026">
      <w:pPr>
        <w:spacing w:line="360" w:lineRule="auto"/>
        <w:ind w:left="1152" w:right="720"/>
        <w:jc w:val="both"/>
      </w:pPr>
    </w:p>
    <w:p w14:paraId="64758491" w14:textId="77777777" w:rsidR="00994657" w:rsidRDefault="00994657" w:rsidP="00994657"/>
    <w:p w14:paraId="39C26635" w14:textId="77777777" w:rsidR="00994657" w:rsidRPr="00994657" w:rsidRDefault="00994657" w:rsidP="00994657"/>
    <w:p w14:paraId="0358D56B" w14:textId="77777777" w:rsidR="00D27E8B" w:rsidRDefault="0065545F" w:rsidP="00664468">
      <w:pPr>
        <w:pStyle w:val="Heading1"/>
      </w:pPr>
      <w:r>
        <w:t xml:space="preserve">                  </w:t>
      </w:r>
      <w:r w:rsidR="00664468">
        <w:t xml:space="preserve">    </w:t>
      </w:r>
    </w:p>
    <w:p w14:paraId="07C67158" w14:textId="77777777" w:rsidR="00D27E8B" w:rsidRDefault="00D27E8B" w:rsidP="00664468">
      <w:pPr>
        <w:pStyle w:val="Heading1"/>
      </w:pPr>
    </w:p>
    <w:p w14:paraId="543C657B" w14:textId="78326B68" w:rsidR="00614A39" w:rsidRDefault="00614A39" w:rsidP="00664468">
      <w:pPr>
        <w:pStyle w:val="Heading1"/>
      </w:pPr>
    </w:p>
    <w:p w14:paraId="1EFD2818" w14:textId="77777777" w:rsidR="00614A39" w:rsidRPr="00614A39" w:rsidRDefault="00614A39" w:rsidP="00614A39"/>
    <w:p w14:paraId="030E8F48" w14:textId="272F2402" w:rsidR="005C7DFC" w:rsidRPr="00664468" w:rsidRDefault="00614A39" w:rsidP="00664468">
      <w:pPr>
        <w:pStyle w:val="Heading1"/>
      </w:pPr>
      <w:r>
        <w:lastRenderedPageBreak/>
        <w:t xml:space="preserve">                </w:t>
      </w:r>
      <w:r w:rsidR="00664468" w:rsidRPr="00664468">
        <w:t xml:space="preserve"> </w:t>
      </w:r>
      <w:bookmarkStart w:id="104" w:name="_Toc199778496"/>
      <w:r w:rsidR="0043466E">
        <w:t xml:space="preserve"> </w:t>
      </w:r>
      <w:r>
        <w:t xml:space="preserve">    </w:t>
      </w:r>
      <w:r w:rsidR="005C7DFC" w:rsidRPr="00664468">
        <w:t>4. R</w:t>
      </w:r>
      <w:r w:rsidR="00814AFB" w:rsidRPr="00664468">
        <w:t>ESULT</w:t>
      </w:r>
      <w:bookmarkEnd w:id="104"/>
    </w:p>
    <w:p w14:paraId="1045829A" w14:textId="3C5FC67E" w:rsidR="005C7DFC" w:rsidRDefault="00814AFB" w:rsidP="00597B48">
      <w:pPr>
        <w:pStyle w:val="Heading2"/>
        <w:rPr>
          <w:rFonts w:eastAsia="Calibri"/>
        </w:rPr>
      </w:pPr>
      <w:r>
        <w:rPr>
          <w:rFonts w:eastAsia="Calibri"/>
        </w:rPr>
        <w:t xml:space="preserve">        </w:t>
      </w:r>
      <w:r w:rsidR="001A5081">
        <w:rPr>
          <w:rFonts w:eastAsia="Calibri"/>
        </w:rPr>
        <w:t xml:space="preserve">              </w:t>
      </w:r>
      <w:r>
        <w:rPr>
          <w:rFonts w:eastAsia="Calibri"/>
        </w:rPr>
        <w:t xml:space="preserve"> </w:t>
      </w:r>
      <w:bookmarkStart w:id="105" w:name="_Toc199778497"/>
      <w:r w:rsidR="00105FB8">
        <w:rPr>
          <w:rFonts w:eastAsia="Calibri"/>
        </w:rPr>
        <w:t>4.1 S</w:t>
      </w:r>
      <w:r w:rsidR="00105FB8" w:rsidRPr="005C7DFC">
        <w:rPr>
          <w:rFonts w:eastAsia="Calibri"/>
        </w:rPr>
        <w:t>ocio</w:t>
      </w:r>
      <w:r w:rsidR="005C7DFC">
        <w:rPr>
          <w:rFonts w:eastAsia="Calibri"/>
        </w:rPr>
        <w:t>-demographic characteristics of the respondent</w:t>
      </w:r>
      <w:bookmarkEnd w:id="105"/>
      <w:r w:rsidR="005C7DFC">
        <w:rPr>
          <w:rFonts w:eastAsia="Calibri"/>
        </w:rPr>
        <w:t xml:space="preserve"> </w:t>
      </w:r>
    </w:p>
    <w:p w14:paraId="1AFF9725" w14:textId="4D448181" w:rsidR="00497848" w:rsidRPr="00E90458" w:rsidRDefault="00CF7EAB" w:rsidP="00E90458">
      <w:pPr>
        <w:spacing w:line="360" w:lineRule="auto"/>
        <w:ind w:left="1440" w:right="288"/>
        <w:jc w:val="both"/>
      </w:pPr>
      <w:r>
        <w:t xml:space="preserve">In this study, about 420 diabetes patients who have follow-up participated with a response rate of 100%. One hundred ninety-one (45.5%) of participants were between 31-50 years, 229 (54.52%) </w:t>
      </w:r>
      <w:r w:rsidR="00D5041A">
        <w:t xml:space="preserve">were </w:t>
      </w:r>
      <w:r>
        <w:t xml:space="preserve">males, and 291 (69.3%) were urban </w:t>
      </w:r>
      <w:r w:rsidR="00D5041A">
        <w:t>residents</w:t>
      </w:r>
      <w:r>
        <w:t xml:space="preserve">. </w:t>
      </w:r>
      <w:r w:rsidR="00D5041A">
        <w:t>The majority</w:t>
      </w:r>
      <w:r>
        <w:t xml:space="preserve"> of the respondents, 391 (94.5%) were </w:t>
      </w:r>
      <w:r w:rsidR="00D5041A">
        <w:t>Orthodox</w:t>
      </w:r>
      <w:r>
        <w:t xml:space="preserve"> </w:t>
      </w:r>
      <w:r w:rsidR="00D5041A">
        <w:t>religious</w:t>
      </w:r>
      <w:r>
        <w:t xml:space="preserve"> followers, </w:t>
      </w:r>
      <w:r w:rsidR="00D5041A">
        <w:t>two-thirds</w:t>
      </w:r>
      <w:r>
        <w:t xml:space="preserve"> of participants (66.2%) were married, and 187 (44.5%) of respondents were not able to read and write </w:t>
      </w:r>
      <w:r w:rsidR="006B6B70" w:rsidRPr="00213368">
        <w:rPr>
          <w:b/>
          <w:bCs/>
        </w:rPr>
        <w:t>(Table 2)</w:t>
      </w:r>
      <w:r w:rsidR="006B6B70" w:rsidRPr="00E90458">
        <w:t>.</w:t>
      </w:r>
    </w:p>
    <w:p w14:paraId="29CF1429" w14:textId="2AA3825A" w:rsidR="00D803ED" w:rsidRPr="004C5C40" w:rsidRDefault="00AB6413" w:rsidP="004C5C40">
      <w:pPr>
        <w:pStyle w:val="Caption"/>
        <w:keepNext/>
        <w:ind w:left="1296"/>
        <w:jc w:val="both"/>
        <w:rPr>
          <w:sz w:val="24"/>
          <w:szCs w:val="24"/>
        </w:rPr>
      </w:pPr>
      <w:bookmarkStart w:id="106" w:name="_Toc172231544"/>
      <w:bookmarkStart w:id="107" w:name="_Toc172541243"/>
      <w:bookmarkStart w:id="108" w:name="_Toc172541329"/>
      <w:bookmarkStart w:id="109" w:name="_Toc172703304"/>
      <w:bookmarkStart w:id="110" w:name="_Toc199684524"/>
      <w:bookmarkStart w:id="111" w:name="_Toc199778829"/>
      <w:r w:rsidRPr="00AB6413">
        <w:rPr>
          <w:sz w:val="24"/>
          <w:szCs w:val="24"/>
        </w:rPr>
        <w:t xml:space="preserve">Table </w:t>
      </w:r>
      <w:r w:rsidRPr="00AB6413">
        <w:rPr>
          <w:sz w:val="24"/>
          <w:szCs w:val="24"/>
        </w:rPr>
        <w:fldChar w:fldCharType="begin"/>
      </w:r>
      <w:r w:rsidRPr="00AB6413">
        <w:rPr>
          <w:sz w:val="24"/>
          <w:szCs w:val="24"/>
        </w:rPr>
        <w:instrText xml:space="preserve"> SEQ Table \* ARABIC </w:instrText>
      </w:r>
      <w:r w:rsidRPr="00AB6413">
        <w:rPr>
          <w:sz w:val="24"/>
          <w:szCs w:val="24"/>
        </w:rPr>
        <w:fldChar w:fldCharType="separate"/>
      </w:r>
      <w:r w:rsidR="008324F9">
        <w:rPr>
          <w:noProof/>
          <w:sz w:val="24"/>
          <w:szCs w:val="24"/>
        </w:rPr>
        <w:t>2</w:t>
      </w:r>
      <w:r w:rsidRPr="00AB6413">
        <w:rPr>
          <w:sz w:val="24"/>
          <w:szCs w:val="24"/>
        </w:rPr>
        <w:fldChar w:fldCharType="end"/>
      </w:r>
      <w:r w:rsidRPr="00AB6413">
        <w:rPr>
          <w:sz w:val="24"/>
          <w:szCs w:val="24"/>
        </w:rPr>
        <w:t xml:space="preserve">: Socio-demographic characteristics of adult diabetic patients attending Debre-Markos </w:t>
      </w:r>
      <w:r w:rsidR="00497848">
        <w:rPr>
          <w:sz w:val="24"/>
          <w:szCs w:val="24"/>
        </w:rPr>
        <w:t>Comprehensive Specialized Hospital</w:t>
      </w:r>
      <w:r w:rsidRPr="00AB6413">
        <w:rPr>
          <w:sz w:val="24"/>
          <w:szCs w:val="24"/>
        </w:rPr>
        <w:t>, Northwest Ethiopia, 2025 (n</w:t>
      </w:r>
      <w:r w:rsidR="0066189D" w:rsidRPr="0066189D">
        <w:rPr>
          <w:sz w:val="24"/>
          <w:szCs w:val="24"/>
        </w:rPr>
        <w:t>=</w:t>
      </w:r>
      <w:r w:rsidRPr="00AB6413">
        <w:rPr>
          <w:sz w:val="24"/>
          <w:szCs w:val="24"/>
        </w:rPr>
        <w:t>420)</w:t>
      </w:r>
      <w:bookmarkEnd w:id="106"/>
      <w:bookmarkEnd w:id="107"/>
      <w:bookmarkEnd w:id="108"/>
      <w:bookmarkEnd w:id="109"/>
      <w:bookmarkEnd w:id="110"/>
      <w:bookmarkEnd w:id="111"/>
    </w:p>
    <w:tbl>
      <w:tblPr>
        <w:tblStyle w:val="TableGrid"/>
        <w:tblW w:w="8730" w:type="dxa"/>
        <w:tblInd w:w="1435" w:type="dxa"/>
        <w:tblLayout w:type="fixed"/>
        <w:tblLook w:val="04A0" w:firstRow="1" w:lastRow="0" w:firstColumn="1" w:lastColumn="0" w:noHBand="0" w:noVBand="1"/>
      </w:tblPr>
      <w:tblGrid>
        <w:gridCol w:w="1980"/>
        <w:gridCol w:w="2880"/>
        <w:gridCol w:w="2160"/>
        <w:gridCol w:w="1710"/>
      </w:tblGrid>
      <w:tr w:rsidR="00105FB8" w:rsidRPr="003D7680" w14:paraId="0622AAE9" w14:textId="77777777" w:rsidTr="00AA23AC">
        <w:trPr>
          <w:trHeight w:val="70"/>
        </w:trPr>
        <w:tc>
          <w:tcPr>
            <w:tcW w:w="1980" w:type="dxa"/>
          </w:tcPr>
          <w:p w14:paraId="2C7DDBA6" w14:textId="466BCAEA" w:rsidR="00105FB8" w:rsidRPr="003D7680" w:rsidRDefault="00105FB8" w:rsidP="00A94F7E">
            <w:pPr>
              <w:spacing w:line="360" w:lineRule="auto"/>
              <w:ind w:right="864"/>
              <w:jc w:val="both"/>
              <w:rPr>
                <w:rFonts w:eastAsia="Calibri" w:cs="Times New Roman"/>
                <w:b/>
                <w:bCs/>
                <w:szCs w:val="24"/>
              </w:rPr>
            </w:pPr>
            <w:r w:rsidRPr="003D7680">
              <w:rPr>
                <w:rFonts w:eastAsia="Calibri" w:cs="Times New Roman"/>
                <w:b/>
                <w:bCs/>
                <w:szCs w:val="24"/>
              </w:rPr>
              <w:t xml:space="preserve">Variable </w:t>
            </w:r>
          </w:p>
        </w:tc>
        <w:tc>
          <w:tcPr>
            <w:tcW w:w="2880" w:type="dxa"/>
          </w:tcPr>
          <w:p w14:paraId="73602912" w14:textId="6011F852" w:rsidR="00105FB8" w:rsidRPr="003D7680" w:rsidRDefault="00105FB8" w:rsidP="00A94F7E">
            <w:pPr>
              <w:spacing w:line="360" w:lineRule="auto"/>
              <w:ind w:right="864"/>
              <w:jc w:val="both"/>
              <w:rPr>
                <w:rFonts w:eastAsia="Calibri" w:cs="Times New Roman"/>
                <w:b/>
                <w:bCs/>
                <w:szCs w:val="24"/>
              </w:rPr>
            </w:pPr>
            <w:r w:rsidRPr="003D7680">
              <w:rPr>
                <w:rFonts w:eastAsia="Calibri" w:cs="Times New Roman"/>
                <w:b/>
                <w:bCs/>
                <w:szCs w:val="24"/>
              </w:rPr>
              <w:t xml:space="preserve">Category </w:t>
            </w:r>
          </w:p>
        </w:tc>
        <w:tc>
          <w:tcPr>
            <w:tcW w:w="2160" w:type="dxa"/>
          </w:tcPr>
          <w:p w14:paraId="4B149977" w14:textId="7237F72C" w:rsidR="00105FB8" w:rsidRPr="005019F8" w:rsidRDefault="005019F8" w:rsidP="005019F8">
            <w:pPr>
              <w:rPr>
                <w:b/>
                <w:bCs/>
              </w:rPr>
            </w:pPr>
            <w:r w:rsidRPr="005019F8">
              <w:rPr>
                <w:b/>
                <w:bCs/>
              </w:rPr>
              <w:t>Frequency</w:t>
            </w:r>
            <w:r w:rsidR="00DE40FA">
              <w:rPr>
                <w:b/>
                <w:bCs/>
              </w:rPr>
              <w:t xml:space="preserve"> </w:t>
            </w:r>
            <w:r w:rsidRPr="005019F8">
              <w:rPr>
                <w:b/>
                <w:bCs/>
              </w:rPr>
              <w:t>(</w:t>
            </w:r>
            <w:r w:rsidR="002C5636" w:rsidRPr="005019F8">
              <w:rPr>
                <w:b/>
                <w:bCs/>
              </w:rPr>
              <w:t>n)</w:t>
            </w:r>
            <w:r w:rsidR="00105FB8" w:rsidRPr="005019F8">
              <w:rPr>
                <w:b/>
                <w:bCs/>
              </w:rPr>
              <w:t xml:space="preserve"> </w:t>
            </w:r>
          </w:p>
        </w:tc>
        <w:tc>
          <w:tcPr>
            <w:tcW w:w="1710" w:type="dxa"/>
          </w:tcPr>
          <w:p w14:paraId="705042DE" w14:textId="2F632552" w:rsidR="00105FB8" w:rsidRPr="005019F8" w:rsidRDefault="00BD1AFF" w:rsidP="005019F8">
            <w:pPr>
              <w:rPr>
                <w:b/>
                <w:bCs/>
              </w:rPr>
            </w:pPr>
            <w:r w:rsidRPr="005019F8">
              <w:rPr>
                <w:b/>
                <w:bCs/>
              </w:rPr>
              <w:t>Percent</w:t>
            </w:r>
            <w:r w:rsidR="00105FB8" w:rsidRPr="005019F8">
              <w:rPr>
                <w:b/>
                <w:bCs/>
              </w:rPr>
              <w:t xml:space="preserve"> </w:t>
            </w:r>
            <w:r w:rsidR="002C5636" w:rsidRPr="005019F8">
              <w:rPr>
                <w:b/>
                <w:bCs/>
              </w:rPr>
              <w:t>(%)</w:t>
            </w:r>
          </w:p>
        </w:tc>
      </w:tr>
      <w:tr w:rsidR="00BD1AFF" w:rsidRPr="003D7680" w14:paraId="15DE3792" w14:textId="77777777" w:rsidTr="00AA23AC">
        <w:trPr>
          <w:trHeight w:val="255"/>
        </w:trPr>
        <w:tc>
          <w:tcPr>
            <w:tcW w:w="1980" w:type="dxa"/>
            <w:vMerge w:val="restart"/>
          </w:tcPr>
          <w:p w14:paraId="7B035C72" w14:textId="6BE29C42" w:rsidR="00BD1AFF" w:rsidRPr="003D7680" w:rsidRDefault="00BD1AFF" w:rsidP="000B12B3">
            <w:r w:rsidRPr="003D7680">
              <w:t>Age</w:t>
            </w:r>
            <w:r w:rsidR="000B12B3">
              <w:t xml:space="preserve"> </w:t>
            </w:r>
            <w:r w:rsidR="00B8067A">
              <w:t xml:space="preserve">in years </w:t>
            </w:r>
            <w:r w:rsidRPr="003D7680">
              <w:t xml:space="preserve"> </w:t>
            </w:r>
          </w:p>
        </w:tc>
        <w:tc>
          <w:tcPr>
            <w:tcW w:w="2880" w:type="dxa"/>
          </w:tcPr>
          <w:p w14:paraId="4AFE7D45" w14:textId="6062A063"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18-30</w:t>
            </w:r>
          </w:p>
        </w:tc>
        <w:tc>
          <w:tcPr>
            <w:tcW w:w="2160" w:type="dxa"/>
          </w:tcPr>
          <w:p w14:paraId="2018A3A6" w14:textId="3704DDB5"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72</w:t>
            </w:r>
          </w:p>
        </w:tc>
        <w:tc>
          <w:tcPr>
            <w:tcW w:w="1710" w:type="dxa"/>
          </w:tcPr>
          <w:p w14:paraId="6C4ADA23" w14:textId="3BB72CF8"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17.14</w:t>
            </w:r>
          </w:p>
        </w:tc>
      </w:tr>
      <w:tr w:rsidR="00BD1AFF" w:rsidRPr="003D7680" w14:paraId="11FC76FA" w14:textId="77777777" w:rsidTr="00AA23AC">
        <w:trPr>
          <w:trHeight w:val="189"/>
        </w:trPr>
        <w:tc>
          <w:tcPr>
            <w:tcW w:w="1980" w:type="dxa"/>
            <w:vMerge/>
          </w:tcPr>
          <w:p w14:paraId="4C63D128" w14:textId="77777777" w:rsidR="00BD1AFF" w:rsidRPr="003D7680" w:rsidRDefault="00BD1AFF" w:rsidP="00BD1AFF">
            <w:pPr>
              <w:spacing w:line="360" w:lineRule="auto"/>
              <w:ind w:right="864"/>
              <w:jc w:val="both"/>
              <w:rPr>
                <w:rFonts w:eastAsia="Calibri" w:cs="Times New Roman"/>
                <w:szCs w:val="24"/>
              </w:rPr>
            </w:pPr>
          </w:p>
        </w:tc>
        <w:tc>
          <w:tcPr>
            <w:tcW w:w="2880" w:type="dxa"/>
          </w:tcPr>
          <w:p w14:paraId="2C5BC885" w14:textId="5A1B6FF2"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31-50</w:t>
            </w:r>
          </w:p>
        </w:tc>
        <w:tc>
          <w:tcPr>
            <w:tcW w:w="2160" w:type="dxa"/>
          </w:tcPr>
          <w:p w14:paraId="582859C0" w14:textId="50BA3F85"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191</w:t>
            </w:r>
          </w:p>
        </w:tc>
        <w:tc>
          <w:tcPr>
            <w:tcW w:w="1710" w:type="dxa"/>
          </w:tcPr>
          <w:p w14:paraId="1F0806E0" w14:textId="7D450387"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45.48</w:t>
            </w:r>
          </w:p>
        </w:tc>
      </w:tr>
      <w:tr w:rsidR="00BD1AFF" w:rsidRPr="003D7680" w14:paraId="5F56A830" w14:textId="77777777" w:rsidTr="00AA23AC">
        <w:trPr>
          <w:trHeight w:val="210"/>
        </w:trPr>
        <w:tc>
          <w:tcPr>
            <w:tcW w:w="1980" w:type="dxa"/>
            <w:vMerge/>
          </w:tcPr>
          <w:p w14:paraId="05E808C8" w14:textId="77777777" w:rsidR="00BD1AFF" w:rsidRPr="003D7680" w:rsidRDefault="00BD1AFF" w:rsidP="00BD1AFF">
            <w:pPr>
              <w:spacing w:line="360" w:lineRule="auto"/>
              <w:ind w:right="864"/>
              <w:jc w:val="both"/>
              <w:rPr>
                <w:rFonts w:eastAsia="Calibri" w:cs="Times New Roman"/>
                <w:szCs w:val="24"/>
              </w:rPr>
            </w:pPr>
          </w:p>
        </w:tc>
        <w:tc>
          <w:tcPr>
            <w:tcW w:w="2880" w:type="dxa"/>
          </w:tcPr>
          <w:p w14:paraId="31A59CFA" w14:textId="460EA660"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&gt;50</w:t>
            </w:r>
          </w:p>
        </w:tc>
        <w:tc>
          <w:tcPr>
            <w:tcW w:w="2160" w:type="dxa"/>
          </w:tcPr>
          <w:p w14:paraId="3983DEC3" w14:textId="1423B832"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157</w:t>
            </w:r>
          </w:p>
        </w:tc>
        <w:tc>
          <w:tcPr>
            <w:tcW w:w="1710" w:type="dxa"/>
          </w:tcPr>
          <w:p w14:paraId="1305C4AC" w14:textId="5BA53F49"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37.38</w:t>
            </w:r>
          </w:p>
        </w:tc>
      </w:tr>
      <w:tr w:rsidR="00BD1AFF" w:rsidRPr="003D7680" w14:paraId="592DD0EA" w14:textId="77777777" w:rsidTr="00AA23AC">
        <w:trPr>
          <w:trHeight w:val="165"/>
        </w:trPr>
        <w:tc>
          <w:tcPr>
            <w:tcW w:w="1980" w:type="dxa"/>
            <w:vMerge w:val="restart"/>
          </w:tcPr>
          <w:p w14:paraId="09068AF3" w14:textId="3BBDB17F"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 xml:space="preserve">Sex </w:t>
            </w:r>
          </w:p>
        </w:tc>
        <w:tc>
          <w:tcPr>
            <w:tcW w:w="2880" w:type="dxa"/>
          </w:tcPr>
          <w:p w14:paraId="5B0D3483" w14:textId="55EA758E"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 xml:space="preserve">Female </w:t>
            </w:r>
          </w:p>
        </w:tc>
        <w:tc>
          <w:tcPr>
            <w:tcW w:w="2160" w:type="dxa"/>
          </w:tcPr>
          <w:p w14:paraId="24A47430" w14:textId="4A60EC07"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191</w:t>
            </w:r>
          </w:p>
        </w:tc>
        <w:tc>
          <w:tcPr>
            <w:tcW w:w="1710" w:type="dxa"/>
          </w:tcPr>
          <w:p w14:paraId="540A0CCF" w14:textId="034BA11D"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45.48</w:t>
            </w:r>
          </w:p>
        </w:tc>
      </w:tr>
      <w:tr w:rsidR="00BD1AFF" w:rsidRPr="003D7680" w14:paraId="4BF144FA" w14:textId="77777777" w:rsidTr="00AA23AC">
        <w:trPr>
          <w:trHeight w:val="240"/>
        </w:trPr>
        <w:tc>
          <w:tcPr>
            <w:tcW w:w="1980" w:type="dxa"/>
            <w:vMerge/>
          </w:tcPr>
          <w:p w14:paraId="57F00EB0" w14:textId="77777777" w:rsidR="00BD1AFF" w:rsidRPr="003D7680" w:rsidRDefault="00BD1AFF" w:rsidP="00BD1AFF">
            <w:pPr>
              <w:spacing w:line="360" w:lineRule="auto"/>
              <w:ind w:right="864"/>
              <w:jc w:val="both"/>
              <w:rPr>
                <w:rFonts w:eastAsia="Calibri" w:cs="Times New Roman"/>
                <w:szCs w:val="24"/>
              </w:rPr>
            </w:pPr>
          </w:p>
        </w:tc>
        <w:tc>
          <w:tcPr>
            <w:tcW w:w="2880" w:type="dxa"/>
          </w:tcPr>
          <w:p w14:paraId="2F70626F" w14:textId="0C3F6A2E" w:rsidR="00BD1AFF" w:rsidRPr="003D7680" w:rsidRDefault="00BD1AFF" w:rsidP="00BD1AFF">
            <w:pPr>
              <w:spacing w:line="360" w:lineRule="auto"/>
              <w:ind w:right="864"/>
              <w:jc w:val="both"/>
              <w:rPr>
                <w:rFonts w:eastAsia="Calibri" w:cs="Times New Roman"/>
                <w:szCs w:val="24"/>
              </w:rPr>
            </w:pPr>
            <w:r w:rsidRPr="003D7680">
              <w:rPr>
                <w:rFonts w:eastAsia="Calibri" w:cs="Times New Roman"/>
                <w:szCs w:val="24"/>
              </w:rPr>
              <w:t xml:space="preserve">Male </w:t>
            </w:r>
          </w:p>
        </w:tc>
        <w:tc>
          <w:tcPr>
            <w:tcW w:w="2160" w:type="dxa"/>
          </w:tcPr>
          <w:p w14:paraId="057D16C4" w14:textId="07707D7A"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229</w:t>
            </w:r>
          </w:p>
        </w:tc>
        <w:tc>
          <w:tcPr>
            <w:tcW w:w="1710" w:type="dxa"/>
          </w:tcPr>
          <w:p w14:paraId="2ADF19E6" w14:textId="018A5DAF"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54.52</w:t>
            </w:r>
          </w:p>
        </w:tc>
      </w:tr>
      <w:tr w:rsidR="00BD1AFF" w:rsidRPr="003D7680" w14:paraId="22187D14" w14:textId="77777777" w:rsidTr="00AA23AC">
        <w:trPr>
          <w:trHeight w:val="180"/>
        </w:trPr>
        <w:tc>
          <w:tcPr>
            <w:tcW w:w="1980" w:type="dxa"/>
            <w:vMerge w:val="restart"/>
          </w:tcPr>
          <w:p w14:paraId="4DB482B7" w14:textId="0FD20198" w:rsidR="00BD1AFF" w:rsidRPr="003D7680" w:rsidRDefault="00BD1AFF" w:rsidP="00BD1AFF">
            <w:pPr>
              <w:spacing w:line="360" w:lineRule="auto"/>
              <w:ind w:right="864"/>
              <w:jc w:val="both"/>
              <w:rPr>
                <w:rFonts w:eastAsia="Calibri" w:cs="Times New Roman"/>
                <w:szCs w:val="24"/>
              </w:rPr>
            </w:pPr>
            <w:r w:rsidRPr="003D7680">
              <w:rPr>
                <w:rFonts w:eastAsia="Calibri" w:cs="Times New Roman"/>
                <w:color w:val="auto"/>
                <w:szCs w:val="24"/>
              </w:rPr>
              <w:t xml:space="preserve">Address </w:t>
            </w:r>
          </w:p>
        </w:tc>
        <w:tc>
          <w:tcPr>
            <w:tcW w:w="2880" w:type="dxa"/>
          </w:tcPr>
          <w:p w14:paraId="21077AED" w14:textId="74153B53" w:rsidR="00BD1AFF" w:rsidRPr="003D7680" w:rsidRDefault="00E875C7" w:rsidP="00BD1AFF">
            <w:pPr>
              <w:spacing w:line="360" w:lineRule="auto"/>
              <w:ind w:right="864"/>
              <w:jc w:val="both"/>
              <w:rPr>
                <w:rFonts w:eastAsia="Calibri" w:cs="Times New Roman"/>
                <w:b/>
                <w:bCs/>
                <w:szCs w:val="24"/>
              </w:rPr>
            </w:pPr>
            <w:r w:rsidRPr="003D7680">
              <w:rPr>
                <w:rFonts w:cs="Times New Roman"/>
                <w:color w:val="000000"/>
                <w:szCs w:val="24"/>
              </w:rPr>
              <w:t>R</w:t>
            </w:r>
            <w:r w:rsidR="00BD1AFF" w:rsidRPr="003D7680">
              <w:rPr>
                <w:rFonts w:cs="Times New Roman"/>
                <w:color w:val="000000"/>
                <w:szCs w:val="24"/>
              </w:rPr>
              <w:t>ural</w:t>
            </w:r>
          </w:p>
        </w:tc>
        <w:tc>
          <w:tcPr>
            <w:tcW w:w="2160" w:type="dxa"/>
          </w:tcPr>
          <w:p w14:paraId="3703A4C6" w14:textId="171E3A6E"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129</w:t>
            </w:r>
          </w:p>
        </w:tc>
        <w:tc>
          <w:tcPr>
            <w:tcW w:w="1710" w:type="dxa"/>
          </w:tcPr>
          <w:p w14:paraId="21D50F22" w14:textId="7DB455E3"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30.71</w:t>
            </w:r>
          </w:p>
        </w:tc>
      </w:tr>
      <w:tr w:rsidR="00BD1AFF" w:rsidRPr="003D7680" w14:paraId="602B44B2" w14:textId="77777777" w:rsidTr="00AA23AC">
        <w:trPr>
          <w:trHeight w:val="225"/>
        </w:trPr>
        <w:tc>
          <w:tcPr>
            <w:tcW w:w="1980" w:type="dxa"/>
            <w:vMerge/>
          </w:tcPr>
          <w:p w14:paraId="24D9A889" w14:textId="77777777" w:rsidR="00BD1AFF" w:rsidRPr="003D7680" w:rsidRDefault="00BD1AFF" w:rsidP="00BD1AFF">
            <w:pPr>
              <w:spacing w:line="360" w:lineRule="auto"/>
              <w:ind w:right="864"/>
              <w:jc w:val="both"/>
              <w:rPr>
                <w:rFonts w:eastAsia="Calibri" w:cs="Times New Roman"/>
                <w:szCs w:val="24"/>
              </w:rPr>
            </w:pPr>
          </w:p>
        </w:tc>
        <w:tc>
          <w:tcPr>
            <w:tcW w:w="2880" w:type="dxa"/>
          </w:tcPr>
          <w:p w14:paraId="4D23554D" w14:textId="104696FA" w:rsidR="00BD1AFF" w:rsidRPr="003D7680" w:rsidRDefault="00E875C7" w:rsidP="00BD1AFF">
            <w:pPr>
              <w:spacing w:line="360" w:lineRule="auto"/>
              <w:ind w:right="864"/>
              <w:jc w:val="both"/>
              <w:rPr>
                <w:rFonts w:eastAsia="Calibri" w:cs="Times New Roman"/>
                <w:b/>
                <w:bCs/>
                <w:szCs w:val="24"/>
              </w:rPr>
            </w:pPr>
            <w:r w:rsidRPr="003D7680">
              <w:rPr>
                <w:rFonts w:cs="Times New Roman"/>
                <w:color w:val="000000"/>
                <w:szCs w:val="24"/>
              </w:rPr>
              <w:t>U</w:t>
            </w:r>
            <w:r w:rsidR="00BD1AFF" w:rsidRPr="003D7680">
              <w:rPr>
                <w:rFonts w:cs="Times New Roman"/>
                <w:color w:val="000000"/>
                <w:szCs w:val="24"/>
              </w:rPr>
              <w:t>rban</w:t>
            </w:r>
          </w:p>
        </w:tc>
        <w:tc>
          <w:tcPr>
            <w:tcW w:w="2160" w:type="dxa"/>
          </w:tcPr>
          <w:p w14:paraId="5F8C5A64" w14:textId="38528A0A"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291</w:t>
            </w:r>
          </w:p>
        </w:tc>
        <w:tc>
          <w:tcPr>
            <w:tcW w:w="1710" w:type="dxa"/>
          </w:tcPr>
          <w:p w14:paraId="26748BFE" w14:textId="51866A03" w:rsidR="00BD1AFF" w:rsidRPr="003D7680" w:rsidRDefault="00BD1AFF" w:rsidP="00BD1AFF">
            <w:pPr>
              <w:spacing w:line="360" w:lineRule="auto"/>
              <w:ind w:right="864"/>
              <w:jc w:val="both"/>
              <w:rPr>
                <w:rFonts w:eastAsia="Calibri" w:cs="Times New Roman"/>
                <w:b/>
                <w:bCs/>
                <w:szCs w:val="24"/>
              </w:rPr>
            </w:pPr>
            <w:r w:rsidRPr="003D7680">
              <w:rPr>
                <w:rFonts w:cs="Times New Roman"/>
                <w:color w:val="000000"/>
                <w:szCs w:val="24"/>
              </w:rPr>
              <w:t>69.29</w:t>
            </w:r>
          </w:p>
        </w:tc>
      </w:tr>
      <w:tr w:rsidR="008A56D3" w:rsidRPr="003D7680" w14:paraId="677A5141" w14:textId="77777777" w:rsidTr="00AA23AC">
        <w:trPr>
          <w:trHeight w:val="450"/>
        </w:trPr>
        <w:tc>
          <w:tcPr>
            <w:tcW w:w="1980" w:type="dxa"/>
            <w:vMerge w:val="restart"/>
          </w:tcPr>
          <w:p w14:paraId="22C4765C" w14:textId="6F6CBC41" w:rsidR="008A56D3" w:rsidRPr="003D7680" w:rsidRDefault="008A56D3" w:rsidP="008A56D3">
            <w:pPr>
              <w:spacing w:line="360" w:lineRule="auto"/>
              <w:ind w:right="864"/>
              <w:jc w:val="both"/>
              <w:rPr>
                <w:rFonts w:eastAsia="Calibri" w:cs="Times New Roman"/>
                <w:szCs w:val="24"/>
              </w:rPr>
            </w:pPr>
            <w:r w:rsidRPr="003D7680">
              <w:rPr>
                <w:rFonts w:eastAsia="Calibri" w:cs="Times New Roman"/>
                <w:szCs w:val="24"/>
              </w:rPr>
              <w:t xml:space="preserve">Religion </w:t>
            </w:r>
          </w:p>
        </w:tc>
        <w:tc>
          <w:tcPr>
            <w:tcW w:w="2880" w:type="dxa"/>
          </w:tcPr>
          <w:p w14:paraId="65FD7CC3" w14:textId="27235806"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Muslim</w:t>
            </w:r>
          </w:p>
        </w:tc>
        <w:tc>
          <w:tcPr>
            <w:tcW w:w="2160" w:type="dxa"/>
          </w:tcPr>
          <w:p w14:paraId="48A840C5" w14:textId="32CB66B3"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15</w:t>
            </w:r>
          </w:p>
        </w:tc>
        <w:tc>
          <w:tcPr>
            <w:tcW w:w="1710" w:type="dxa"/>
          </w:tcPr>
          <w:p w14:paraId="79C9B009" w14:textId="402FB625"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3.57</w:t>
            </w:r>
          </w:p>
        </w:tc>
      </w:tr>
      <w:tr w:rsidR="008A56D3" w:rsidRPr="003D7680" w14:paraId="59BBE7C4" w14:textId="77777777" w:rsidTr="00AA23AC">
        <w:trPr>
          <w:trHeight w:val="450"/>
        </w:trPr>
        <w:tc>
          <w:tcPr>
            <w:tcW w:w="1980" w:type="dxa"/>
            <w:vMerge/>
          </w:tcPr>
          <w:p w14:paraId="1963952B" w14:textId="77777777" w:rsidR="008A56D3" w:rsidRPr="003D7680" w:rsidRDefault="008A56D3" w:rsidP="008A56D3">
            <w:pPr>
              <w:spacing w:line="360" w:lineRule="auto"/>
              <w:ind w:right="864"/>
              <w:jc w:val="both"/>
              <w:rPr>
                <w:rFonts w:eastAsia="Calibri" w:cs="Times New Roman"/>
                <w:szCs w:val="24"/>
              </w:rPr>
            </w:pPr>
          </w:p>
        </w:tc>
        <w:tc>
          <w:tcPr>
            <w:tcW w:w="2880" w:type="dxa"/>
          </w:tcPr>
          <w:p w14:paraId="1C5E4833" w14:textId="6FE91BAA"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Orthodox</w:t>
            </w:r>
          </w:p>
        </w:tc>
        <w:tc>
          <w:tcPr>
            <w:tcW w:w="2160" w:type="dxa"/>
          </w:tcPr>
          <w:p w14:paraId="68047B21" w14:textId="16921C12"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397</w:t>
            </w:r>
          </w:p>
        </w:tc>
        <w:tc>
          <w:tcPr>
            <w:tcW w:w="1710" w:type="dxa"/>
          </w:tcPr>
          <w:p w14:paraId="0EF4A072" w14:textId="7E4B9529"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94.52</w:t>
            </w:r>
          </w:p>
        </w:tc>
      </w:tr>
      <w:tr w:rsidR="008A56D3" w:rsidRPr="003D7680" w14:paraId="7A7C6DB0" w14:textId="77777777" w:rsidTr="00AA23AC">
        <w:trPr>
          <w:trHeight w:val="450"/>
        </w:trPr>
        <w:tc>
          <w:tcPr>
            <w:tcW w:w="1980" w:type="dxa"/>
            <w:vMerge/>
          </w:tcPr>
          <w:p w14:paraId="1B24872B" w14:textId="77777777" w:rsidR="008A56D3" w:rsidRPr="003D7680" w:rsidRDefault="008A56D3" w:rsidP="008A56D3">
            <w:pPr>
              <w:spacing w:line="360" w:lineRule="auto"/>
              <w:ind w:right="864"/>
              <w:jc w:val="both"/>
              <w:rPr>
                <w:rFonts w:eastAsia="Calibri" w:cs="Times New Roman"/>
                <w:szCs w:val="24"/>
              </w:rPr>
            </w:pPr>
          </w:p>
        </w:tc>
        <w:tc>
          <w:tcPr>
            <w:tcW w:w="2880" w:type="dxa"/>
          </w:tcPr>
          <w:p w14:paraId="63624B4B" w14:textId="482E2D19"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Protestant</w:t>
            </w:r>
          </w:p>
        </w:tc>
        <w:tc>
          <w:tcPr>
            <w:tcW w:w="2160" w:type="dxa"/>
          </w:tcPr>
          <w:p w14:paraId="4CEF71CF" w14:textId="6839C19B"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8</w:t>
            </w:r>
          </w:p>
        </w:tc>
        <w:tc>
          <w:tcPr>
            <w:tcW w:w="1710" w:type="dxa"/>
          </w:tcPr>
          <w:p w14:paraId="18EDEBD1" w14:textId="0AC54C5A"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1.9</w:t>
            </w:r>
          </w:p>
        </w:tc>
      </w:tr>
      <w:tr w:rsidR="008A56D3" w:rsidRPr="003D7680" w14:paraId="493667A5" w14:textId="77777777" w:rsidTr="00AA23AC">
        <w:trPr>
          <w:trHeight w:val="165"/>
        </w:trPr>
        <w:tc>
          <w:tcPr>
            <w:tcW w:w="1980" w:type="dxa"/>
            <w:vMerge w:val="restart"/>
          </w:tcPr>
          <w:p w14:paraId="249C9DFA" w14:textId="4BFD6478" w:rsidR="008A56D3" w:rsidRPr="003D7680" w:rsidRDefault="008A56D3" w:rsidP="008A56D3">
            <w:pPr>
              <w:spacing w:line="360" w:lineRule="auto"/>
              <w:ind w:right="864"/>
              <w:jc w:val="both"/>
              <w:rPr>
                <w:rFonts w:eastAsia="Calibri" w:cs="Times New Roman"/>
                <w:szCs w:val="24"/>
              </w:rPr>
            </w:pPr>
            <w:r w:rsidRPr="003D7680">
              <w:rPr>
                <w:rFonts w:eastAsia="Calibri" w:cs="Times New Roman"/>
                <w:color w:val="auto"/>
                <w:szCs w:val="24"/>
              </w:rPr>
              <w:t xml:space="preserve">Marital </w:t>
            </w:r>
            <w:r w:rsidRPr="003D7680">
              <w:rPr>
                <w:rFonts w:eastAsia="Calibri" w:cs="Times New Roman"/>
                <w:szCs w:val="24"/>
              </w:rPr>
              <w:t xml:space="preserve">status </w:t>
            </w:r>
          </w:p>
        </w:tc>
        <w:tc>
          <w:tcPr>
            <w:tcW w:w="2880" w:type="dxa"/>
          </w:tcPr>
          <w:p w14:paraId="27654940" w14:textId="073093A8"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Divorced</w:t>
            </w:r>
          </w:p>
        </w:tc>
        <w:tc>
          <w:tcPr>
            <w:tcW w:w="2160" w:type="dxa"/>
          </w:tcPr>
          <w:p w14:paraId="73B7F663" w14:textId="201A4454"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33</w:t>
            </w:r>
          </w:p>
        </w:tc>
        <w:tc>
          <w:tcPr>
            <w:tcW w:w="1710" w:type="dxa"/>
          </w:tcPr>
          <w:p w14:paraId="73742182" w14:textId="2ABC124C"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7.86</w:t>
            </w:r>
          </w:p>
        </w:tc>
      </w:tr>
      <w:tr w:rsidR="008A56D3" w:rsidRPr="003D7680" w14:paraId="26A06440" w14:textId="77777777" w:rsidTr="00AA23AC">
        <w:trPr>
          <w:trHeight w:val="270"/>
        </w:trPr>
        <w:tc>
          <w:tcPr>
            <w:tcW w:w="1980" w:type="dxa"/>
            <w:vMerge/>
          </w:tcPr>
          <w:p w14:paraId="10E44593" w14:textId="77777777" w:rsidR="008A56D3" w:rsidRPr="003D7680" w:rsidRDefault="008A56D3" w:rsidP="008A56D3">
            <w:pPr>
              <w:spacing w:line="360" w:lineRule="auto"/>
              <w:ind w:right="864"/>
              <w:jc w:val="both"/>
              <w:rPr>
                <w:rFonts w:eastAsia="Calibri" w:cs="Times New Roman"/>
                <w:szCs w:val="24"/>
              </w:rPr>
            </w:pPr>
          </w:p>
        </w:tc>
        <w:tc>
          <w:tcPr>
            <w:tcW w:w="2880" w:type="dxa"/>
          </w:tcPr>
          <w:p w14:paraId="204DC7E9" w14:textId="47DB203B"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Married</w:t>
            </w:r>
          </w:p>
        </w:tc>
        <w:tc>
          <w:tcPr>
            <w:tcW w:w="2160" w:type="dxa"/>
          </w:tcPr>
          <w:p w14:paraId="62FAEF43" w14:textId="60FF97AC"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278</w:t>
            </w:r>
          </w:p>
        </w:tc>
        <w:tc>
          <w:tcPr>
            <w:tcW w:w="1710" w:type="dxa"/>
          </w:tcPr>
          <w:p w14:paraId="4FB9D154" w14:textId="486A8883"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66.19</w:t>
            </w:r>
          </w:p>
        </w:tc>
      </w:tr>
      <w:tr w:rsidR="008A56D3" w:rsidRPr="003D7680" w14:paraId="45A53EF3" w14:textId="77777777" w:rsidTr="00AA23AC">
        <w:trPr>
          <w:trHeight w:val="210"/>
        </w:trPr>
        <w:tc>
          <w:tcPr>
            <w:tcW w:w="1980" w:type="dxa"/>
            <w:vMerge/>
          </w:tcPr>
          <w:p w14:paraId="5565FA7B" w14:textId="456A5FEE" w:rsidR="008A56D3" w:rsidRPr="003D7680" w:rsidRDefault="008A56D3" w:rsidP="008A56D3">
            <w:pPr>
              <w:spacing w:line="360" w:lineRule="auto"/>
              <w:ind w:right="864"/>
              <w:jc w:val="both"/>
              <w:rPr>
                <w:rFonts w:eastAsia="Calibri" w:cs="Times New Roman"/>
                <w:szCs w:val="24"/>
              </w:rPr>
            </w:pPr>
          </w:p>
        </w:tc>
        <w:tc>
          <w:tcPr>
            <w:tcW w:w="2880" w:type="dxa"/>
          </w:tcPr>
          <w:p w14:paraId="44471A00" w14:textId="3DD3661E"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Separated</w:t>
            </w:r>
          </w:p>
        </w:tc>
        <w:tc>
          <w:tcPr>
            <w:tcW w:w="2160" w:type="dxa"/>
          </w:tcPr>
          <w:p w14:paraId="76BD3941" w14:textId="40D174CC"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6</w:t>
            </w:r>
          </w:p>
        </w:tc>
        <w:tc>
          <w:tcPr>
            <w:tcW w:w="1710" w:type="dxa"/>
          </w:tcPr>
          <w:p w14:paraId="544A68D9" w14:textId="3E7A9FE9"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1.43</w:t>
            </w:r>
          </w:p>
        </w:tc>
      </w:tr>
      <w:tr w:rsidR="008A56D3" w:rsidRPr="003D7680" w14:paraId="1F0D8BC2" w14:textId="77777777" w:rsidTr="00AA23AC">
        <w:trPr>
          <w:trHeight w:val="189"/>
        </w:trPr>
        <w:tc>
          <w:tcPr>
            <w:tcW w:w="1980" w:type="dxa"/>
            <w:vMerge/>
          </w:tcPr>
          <w:p w14:paraId="03EE7564" w14:textId="77777777" w:rsidR="008A56D3" w:rsidRPr="003D7680" w:rsidRDefault="008A56D3" w:rsidP="008A56D3">
            <w:pPr>
              <w:spacing w:line="360" w:lineRule="auto"/>
              <w:ind w:right="864"/>
              <w:jc w:val="both"/>
              <w:rPr>
                <w:rFonts w:eastAsia="Calibri" w:cs="Times New Roman"/>
                <w:szCs w:val="24"/>
              </w:rPr>
            </w:pPr>
          </w:p>
        </w:tc>
        <w:tc>
          <w:tcPr>
            <w:tcW w:w="2880" w:type="dxa"/>
          </w:tcPr>
          <w:p w14:paraId="6E1A3B37" w14:textId="393CC470"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Single</w:t>
            </w:r>
          </w:p>
        </w:tc>
        <w:tc>
          <w:tcPr>
            <w:tcW w:w="2160" w:type="dxa"/>
          </w:tcPr>
          <w:p w14:paraId="7F5EAE87" w14:textId="46391461"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62</w:t>
            </w:r>
          </w:p>
        </w:tc>
        <w:tc>
          <w:tcPr>
            <w:tcW w:w="1710" w:type="dxa"/>
          </w:tcPr>
          <w:p w14:paraId="6E5A737E" w14:textId="16CF9E8A"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14.76</w:t>
            </w:r>
          </w:p>
        </w:tc>
      </w:tr>
      <w:tr w:rsidR="008A56D3" w:rsidRPr="003D7680" w14:paraId="428FC81A" w14:textId="77777777" w:rsidTr="00AA23AC">
        <w:trPr>
          <w:trHeight w:val="408"/>
        </w:trPr>
        <w:tc>
          <w:tcPr>
            <w:tcW w:w="1980" w:type="dxa"/>
            <w:vMerge/>
          </w:tcPr>
          <w:p w14:paraId="1D0225F8" w14:textId="77777777" w:rsidR="008A56D3" w:rsidRPr="003D7680" w:rsidRDefault="008A56D3" w:rsidP="008A56D3">
            <w:pPr>
              <w:spacing w:line="360" w:lineRule="auto"/>
              <w:ind w:right="864"/>
              <w:jc w:val="both"/>
              <w:rPr>
                <w:rFonts w:eastAsia="Calibri" w:cs="Times New Roman"/>
                <w:szCs w:val="24"/>
              </w:rPr>
            </w:pPr>
          </w:p>
        </w:tc>
        <w:tc>
          <w:tcPr>
            <w:tcW w:w="2880" w:type="dxa"/>
          </w:tcPr>
          <w:p w14:paraId="767761C0" w14:textId="6488C8A5"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Widowed</w:t>
            </w:r>
          </w:p>
        </w:tc>
        <w:tc>
          <w:tcPr>
            <w:tcW w:w="2160" w:type="dxa"/>
          </w:tcPr>
          <w:p w14:paraId="5CEDE79A" w14:textId="7F812440"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41</w:t>
            </w:r>
          </w:p>
        </w:tc>
        <w:tc>
          <w:tcPr>
            <w:tcW w:w="1710" w:type="dxa"/>
          </w:tcPr>
          <w:p w14:paraId="2DDAEBAB" w14:textId="1858B126" w:rsidR="008A56D3" w:rsidRPr="003D7680" w:rsidRDefault="008A56D3" w:rsidP="008A56D3">
            <w:pPr>
              <w:spacing w:line="360" w:lineRule="auto"/>
              <w:ind w:right="864"/>
              <w:jc w:val="both"/>
              <w:rPr>
                <w:rFonts w:eastAsia="Calibri" w:cs="Times New Roman"/>
                <w:b/>
                <w:bCs/>
                <w:szCs w:val="24"/>
              </w:rPr>
            </w:pPr>
            <w:r w:rsidRPr="003D7680">
              <w:rPr>
                <w:rFonts w:cs="Times New Roman"/>
                <w:color w:val="000000"/>
                <w:szCs w:val="24"/>
              </w:rPr>
              <w:t>9.76</w:t>
            </w:r>
          </w:p>
        </w:tc>
      </w:tr>
      <w:tr w:rsidR="005E76F8" w:rsidRPr="003D7680" w14:paraId="480F0BF3" w14:textId="77777777" w:rsidTr="00AA23AC">
        <w:trPr>
          <w:trHeight w:val="240"/>
        </w:trPr>
        <w:tc>
          <w:tcPr>
            <w:tcW w:w="1980" w:type="dxa"/>
            <w:vMerge w:val="restart"/>
          </w:tcPr>
          <w:p w14:paraId="2AF024DF" w14:textId="77777777" w:rsidR="005E76F8" w:rsidRPr="003D7680" w:rsidRDefault="005E76F8" w:rsidP="00F4630C">
            <w:r w:rsidRPr="003D7680">
              <w:t xml:space="preserve">Educational </w:t>
            </w:r>
          </w:p>
          <w:p w14:paraId="5A8C25A5" w14:textId="59C3461E" w:rsidR="005E76F8" w:rsidRPr="003D7680" w:rsidRDefault="005E76F8" w:rsidP="00F4630C">
            <w:r w:rsidRPr="003D7680">
              <w:t xml:space="preserve">status </w:t>
            </w:r>
          </w:p>
        </w:tc>
        <w:tc>
          <w:tcPr>
            <w:tcW w:w="2880" w:type="dxa"/>
          </w:tcPr>
          <w:p w14:paraId="4D8D0E85" w14:textId="0378D25D" w:rsidR="005E76F8" w:rsidRPr="003D7680" w:rsidRDefault="003A0D77" w:rsidP="005E76F8">
            <w:pPr>
              <w:spacing w:line="360" w:lineRule="auto"/>
              <w:ind w:right="864"/>
              <w:jc w:val="both"/>
              <w:rPr>
                <w:rFonts w:eastAsia="Calibri" w:cs="Times New Roman"/>
                <w:b/>
                <w:bCs/>
                <w:szCs w:val="24"/>
              </w:rPr>
            </w:pPr>
            <w:r>
              <w:rPr>
                <w:rFonts w:cs="Times New Roman"/>
                <w:color w:val="000000"/>
                <w:szCs w:val="24"/>
              </w:rPr>
              <w:t>C</w:t>
            </w:r>
            <w:r w:rsidR="005E76F8" w:rsidRPr="003D7680">
              <w:rPr>
                <w:rFonts w:cs="Times New Roman"/>
                <w:color w:val="000000"/>
                <w:szCs w:val="24"/>
              </w:rPr>
              <w:t>ollege and higher</w:t>
            </w:r>
          </w:p>
        </w:tc>
        <w:tc>
          <w:tcPr>
            <w:tcW w:w="2160" w:type="dxa"/>
          </w:tcPr>
          <w:p w14:paraId="3772ED84" w14:textId="0C108005"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100</w:t>
            </w:r>
          </w:p>
        </w:tc>
        <w:tc>
          <w:tcPr>
            <w:tcW w:w="1710" w:type="dxa"/>
          </w:tcPr>
          <w:p w14:paraId="4F0EBBB1" w14:textId="700BE5F4"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23.81</w:t>
            </w:r>
          </w:p>
        </w:tc>
      </w:tr>
      <w:tr w:rsidR="005E76F8" w:rsidRPr="003D7680" w14:paraId="244B7162" w14:textId="77777777" w:rsidTr="00AA23AC">
        <w:trPr>
          <w:trHeight w:val="159"/>
        </w:trPr>
        <w:tc>
          <w:tcPr>
            <w:tcW w:w="1980" w:type="dxa"/>
            <w:vMerge/>
          </w:tcPr>
          <w:p w14:paraId="73127E06" w14:textId="183B0309" w:rsidR="005E76F8" w:rsidRPr="003D7680" w:rsidRDefault="005E76F8" w:rsidP="005E76F8">
            <w:pPr>
              <w:spacing w:line="360" w:lineRule="auto"/>
              <w:ind w:right="864"/>
              <w:jc w:val="both"/>
              <w:rPr>
                <w:rFonts w:eastAsia="Calibri" w:cs="Times New Roman"/>
                <w:szCs w:val="24"/>
              </w:rPr>
            </w:pPr>
          </w:p>
        </w:tc>
        <w:tc>
          <w:tcPr>
            <w:tcW w:w="2880" w:type="dxa"/>
          </w:tcPr>
          <w:p w14:paraId="2779ABA2" w14:textId="402C9573" w:rsidR="005E76F8" w:rsidRPr="003D7680" w:rsidRDefault="00E875C7" w:rsidP="005E76F8">
            <w:pPr>
              <w:spacing w:line="360" w:lineRule="auto"/>
              <w:ind w:right="864"/>
              <w:jc w:val="both"/>
              <w:rPr>
                <w:rFonts w:eastAsia="Calibri" w:cs="Times New Roman"/>
                <w:b/>
                <w:bCs/>
                <w:szCs w:val="24"/>
              </w:rPr>
            </w:pPr>
            <w:r w:rsidRPr="003D7680">
              <w:rPr>
                <w:rFonts w:cs="Times New Roman"/>
                <w:color w:val="000000"/>
                <w:szCs w:val="24"/>
              </w:rPr>
              <w:t>E</w:t>
            </w:r>
            <w:r w:rsidR="005E76F8" w:rsidRPr="003D7680">
              <w:rPr>
                <w:rFonts w:cs="Times New Roman"/>
                <w:color w:val="000000"/>
                <w:szCs w:val="24"/>
              </w:rPr>
              <w:t>lementary</w:t>
            </w:r>
          </w:p>
        </w:tc>
        <w:tc>
          <w:tcPr>
            <w:tcW w:w="2160" w:type="dxa"/>
          </w:tcPr>
          <w:p w14:paraId="01BA3EA5" w14:textId="70D45138"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87</w:t>
            </w:r>
          </w:p>
        </w:tc>
        <w:tc>
          <w:tcPr>
            <w:tcW w:w="1710" w:type="dxa"/>
          </w:tcPr>
          <w:p w14:paraId="6101FCC8" w14:textId="1C3CCFFA"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20.71</w:t>
            </w:r>
          </w:p>
        </w:tc>
      </w:tr>
      <w:tr w:rsidR="005E76F8" w:rsidRPr="003D7680" w14:paraId="61A6531F" w14:textId="77777777" w:rsidTr="00AA23AC">
        <w:trPr>
          <w:trHeight w:val="255"/>
        </w:trPr>
        <w:tc>
          <w:tcPr>
            <w:tcW w:w="1980" w:type="dxa"/>
            <w:vMerge/>
          </w:tcPr>
          <w:p w14:paraId="4A1B744C" w14:textId="2AAD941A" w:rsidR="005E76F8" w:rsidRPr="003D7680" w:rsidRDefault="005E76F8" w:rsidP="005E76F8">
            <w:pPr>
              <w:spacing w:line="360" w:lineRule="auto"/>
              <w:ind w:right="864"/>
              <w:jc w:val="both"/>
              <w:rPr>
                <w:rFonts w:eastAsia="Calibri" w:cs="Times New Roman"/>
                <w:szCs w:val="24"/>
              </w:rPr>
            </w:pPr>
          </w:p>
        </w:tc>
        <w:tc>
          <w:tcPr>
            <w:tcW w:w="2880" w:type="dxa"/>
          </w:tcPr>
          <w:p w14:paraId="1A4958AF" w14:textId="00B35B36" w:rsidR="005E76F8" w:rsidRPr="003D7680" w:rsidRDefault="003A0D77" w:rsidP="002425E3">
            <w:pPr>
              <w:rPr>
                <w:rFonts w:eastAsia="Calibri"/>
                <w:b/>
                <w:bCs/>
              </w:rPr>
            </w:pPr>
            <w:r>
              <w:t>No</w:t>
            </w:r>
            <w:r w:rsidR="005E76F8" w:rsidRPr="003D7680">
              <w:t xml:space="preserve"> formal education</w:t>
            </w:r>
          </w:p>
        </w:tc>
        <w:tc>
          <w:tcPr>
            <w:tcW w:w="2160" w:type="dxa"/>
          </w:tcPr>
          <w:p w14:paraId="0ADBF995" w14:textId="6FFC7FD5"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46</w:t>
            </w:r>
          </w:p>
        </w:tc>
        <w:tc>
          <w:tcPr>
            <w:tcW w:w="1710" w:type="dxa"/>
          </w:tcPr>
          <w:p w14:paraId="340291F6" w14:textId="44C0F2DC"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10.95</w:t>
            </w:r>
          </w:p>
        </w:tc>
      </w:tr>
      <w:tr w:rsidR="005E76F8" w:rsidRPr="003D7680" w14:paraId="0865AAC5" w14:textId="77777777" w:rsidTr="00AA23AC">
        <w:trPr>
          <w:trHeight w:val="285"/>
        </w:trPr>
        <w:tc>
          <w:tcPr>
            <w:tcW w:w="1980" w:type="dxa"/>
            <w:vMerge/>
          </w:tcPr>
          <w:p w14:paraId="2DDEB6B3" w14:textId="77777777" w:rsidR="005E76F8" w:rsidRPr="003D7680" w:rsidRDefault="005E76F8" w:rsidP="005E76F8">
            <w:pPr>
              <w:spacing w:line="360" w:lineRule="auto"/>
              <w:ind w:right="864"/>
              <w:jc w:val="both"/>
              <w:rPr>
                <w:rFonts w:eastAsia="Calibri" w:cs="Times New Roman"/>
                <w:szCs w:val="24"/>
              </w:rPr>
            </w:pPr>
          </w:p>
        </w:tc>
        <w:tc>
          <w:tcPr>
            <w:tcW w:w="2880" w:type="dxa"/>
          </w:tcPr>
          <w:p w14:paraId="5413B091" w14:textId="5F42B230"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Unable</w:t>
            </w:r>
            <w:r w:rsidR="00DA0153">
              <w:rPr>
                <w:rFonts w:cs="Times New Roman"/>
                <w:color w:val="000000"/>
                <w:szCs w:val="24"/>
              </w:rPr>
              <w:t xml:space="preserve"> </w:t>
            </w:r>
            <w:r w:rsidRPr="003D7680">
              <w:rPr>
                <w:rFonts w:cs="Times New Roman"/>
                <w:color w:val="000000"/>
                <w:szCs w:val="24"/>
              </w:rPr>
              <w:t>to</w:t>
            </w:r>
            <w:r w:rsidR="00DA0153">
              <w:rPr>
                <w:rFonts w:cs="Times New Roman"/>
                <w:color w:val="000000"/>
                <w:szCs w:val="24"/>
              </w:rPr>
              <w:t xml:space="preserve"> </w:t>
            </w:r>
            <w:r w:rsidRPr="003D7680">
              <w:rPr>
                <w:rFonts w:cs="Times New Roman"/>
                <w:color w:val="000000"/>
                <w:szCs w:val="24"/>
              </w:rPr>
              <w:t>read</w:t>
            </w:r>
            <w:r w:rsidR="00DA0153">
              <w:rPr>
                <w:rFonts w:cs="Times New Roman"/>
                <w:color w:val="000000"/>
                <w:szCs w:val="24"/>
              </w:rPr>
              <w:t xml:space="preserve"> </w:t>
            </w:r>
            <w:r w:rsidRPr="003D7680">
              <w:rPr>
                <w:rFonts w:cs="Times New Roman"/>
                <w:color w:val="000000"/>
                <w:szCs w:val="24"/>
              </w:rPr>
              <w:t>and</w:t>
            </w:r>
            <w:r w:rsidR="00DA0153">
              <w:rPr>
                <w:rFonts w:cs="Times New Roman"/>
                <w:color w:val="000000"/>
                <w:szCs w:val="24"/>
              </w:rPr>
              <w:t xml:space="preserve"> </w:t>
            </w:r>
            <w:r w:rsidRPr="003D7680">
              <w:rPr>
                <w:rFonts w:cs="Times New Roman"/>
                <w:color w:val="000000"/>
                <w:szCs w:val="24"/>
              </w:rPr>
              <w:t>write</w:t>
            </w:r>
          </w:p>
        </w:tc>
        <w:tc>
          <w:tcPr>
            <w:tcW w:w="2160" w:type="dxa"/>
          </w:tcPr>
          <w:p w14:paraId="126985B7" w14:textId="4195D530"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187</w:t>
            </w:r>
          </w:p>
        </w:tc>
        <w:tc>
          <w:tcPr>
            <w:tcW w:w="1710" w:type="dxa"/>
          </w:tcPr>
          <w:p w14:paraId="753B8B8E" w14:textId="2C206B61" w:rsidR="005E76F8" w:rsidRPr="003D7680" w:rsidRDefault="005E76F8" w:rsidP="005E76F8">
            <w:pPr>
              <w:spacing w:line="360" w:lineRule="auto"/>
              <w:ind w:right="864"/>
              <w:jc w:val="both"/>
              <w:rPr>
                <w:rFonts w:eastAsia="Calibri" w:cs="Times New Roman"/>
                <w:b/>
                <w:bCs/>
                <w:szCs w:val="24"/>
              </w:rPr>
            </w:pPr>
            <w:r w:rsidRPr="003D7680">
              <w:rPr>
                <w:rFonts w:cs="Times New Roman"/>
                <w:color w:val="000000"/>
                <w:szCs w:val="24"/>
              </w:rPr>
              <w:t>44.52</w:t>
            </w:r>
          </w:p>
        </w:tc>
      </w:tr>
      <w:tr w:rsidR="00726E28" w:rsidRPr="003D7680" w14:paraId="3AB29098" w14:textId="77777777" w:rsidTr="00AA23AC">
        <w:trPr>
          <w:trHeight w:val="285"/>
        </w:trPr>
        <w:tc>
          <w:tcPr>
            <w:tcW w:w="1980" w:type="dxa"/>
            <w:vMerge w:val="restart"/>
          </w:tcPr>
          <w:p w14:paraId="286D3AB7" w14:textId="5F5F0A5F" w:rsidR="00726E28" w:rsidRPr="003D7680" w:rsidRDefault="00726E28" w:rsidP="00A72A38">
            <w:r w:rsidRPr="003D7680">
              <w:t xml:space="preserve">Occupation </w:t>
            </w:r>
          </w:p>
        </w:tc>
        <w:tc>
          <w:tcPr>
            <w:tcW w:w="2880" w:type="dxa"/>
          </w:tcPr>
          <w:p w14:paraId="017234CF" w14:textId="5CFD17D8" w:rsidR="00726E28" w:rsidRPr="003D7680" w:rsidRDefault="00DA0153" w:rsidP="00726E28">
            <w:pPr>
              <w:spacing w:line="360" w:lineRule="auto"/>
              <w:ind w:right="864"/>
              <w:jc w:val="both"/>
              <w:rPr>
                <w:rFonts w:cs="Times New Roman"/>
                <w:color w:val="000000"/>
                <w:szCs w:val="24"/>
              </w:rPr>
            </w:pPr>
            <w:r>
              <w:rPr>
                <w:rFonts w:cs="Times New Roman"/>
                <w:color w:val="000000"/>
                <w:szCs w:val="24"/>
              </w:rPr>
              <w:t>C</w:t>
            </w:r>
            <w:r w:rsidR="00726E28" w:rsidRPr="003D7680">
              <w:rPr>
                <w:rFonts w:cs="Times New Roman"/>
                <w:color w:val="000000"/>
                <w:szCs w:val="24"/>
              </w:rPr>
              <w:t>ivil servant</w:t>
            </w:r>
          </w:p>
        </w:tc>
        <w:tc>
          <w:tcPr>
            <w:tcW w:w="2160" w:type="dxa"/>
          </w:tcPr>
          <w:p w14:paraId="156090C4" w14:textId="022C85E1"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71</w:t>
            </w:r>
          </w:p>
        </w:tc>
        <w:tc>
          <w:tcPr>
            <w:tcW w:w="1710" w:type="dxa"/>
          </w:tcPr>
          <w:p w14:paraId="349E5F16" w14:textId="0118ACEF"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16.9</w:t>
            </w:r>
          </w:p>
        </w:tc>
      </w:tr>
      <w:tr w:rsidR="00726E28" w:rsidRPr="003D7680" w14:paraId="1E6C81BE" w14:textId="77777777" w:rsidTr="00AA23AC">
        <w:trPr>
          <w:trHeight w:val="285"/>
        </w:trPr>
        <w:tc>
          <w:tcPr>
            <w:tcW w:w="1980" w:type="dxa"/>
            <w:vMerge/>
          </w:tcPr>
          <w:p w14:paraId="346AC515" w14:textId="6B52B7B8" w:rsidR="00726E28" w:rsidRPr="003D7680" w:rsidRDefault="00726E28" w:rsidP="00726E28">
            <w:pPr>
              <w:spacing w:line="360" w:lineRule="auto"/>
              <w:ind w:right="864"/>
              <w:jc w:val="both"/>
              <w:rPr>
                <w:rFonts w:eastAsia="Calibri" w:cs="Times New Roman"/>
                <w:szCs w:val="24"/>
              </w:rPr>
            </w:pPr>
          </w:p>
        </w:tc>
        <w:tc>
          <w:tcPr>
            <w:tcW w:w="2880" w:type="dxa"/>
          </w:tcPr>
          <w:p w14:paraId="7F178021" w14:textId="0186E468" w:rsidR="00726E28" w:rsidRPr="003D7680" w:rsidRDefault="003A0D77" w:rsidP="00726E28">
            <w:pPr>
              <w:spacing w:line="360" w:lineRule="auto"/>
              <w:ind w:right="864"/>
              <w:jc w:val="both"/>
              <w:rPr>
                <w:rFonts w:cs="Times New Roman"/>
                <w:color w:val="000000"/>
                <w:szCs w:val="24"/>
              </w:rPr>
            </w:pPr>
            <w:r>
              <w:rPr>
                <w:rFonts w:cs="Times New Roman"/>
                <w:color w:val="000000"/>
                <w:szCs w:val="24"/>
              </w:rPr>
              <w:t>D</w:t>
            </w:r>
            <w:r w:rsidR="00726E28" w:rsidRPr="003D7680">
              <w:rPr>
                <w:rFonts w:cs="Times New Roman"/>
                <w:color w:val="000000"/>
                <w:szCs w:val="24"/>
              </w:rPr>
              <w:t>aily laborer</w:t>
            </w:r>
          </w:p>
        </w:tc>
        <w:tc>
          <w:tcPr>
            <w:tcW w:w="2160" w:type="dxa"/>
          </w:tcPr>
          <w:p w14:paraId="439B7975" w14:textId="1521A45D"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40</w:t>
            </w:r>
          </w:p>
        </w:tc>
        <w:tc>
          <w:tcPr>
            <w:tcW w:w="1710" w:type="dxa"/>
          </w:tcPr>
          <w:p w14:paraId="3E8F66EE" w14:textId="46AB3619"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9.52</w:t>
            </w:r>
          </w:p>
        </w:tc>
      </w:tr>
      <w:tr w:rsidR="00726E28" w:rsidRPr="003D7680" w14:paraId="3351D714" w14:textId="77777777" w:rsidTr="00AA23AC">
        <w:trPr>
          <w:trHeight w:val="285"/>
        </w:trPr>
        <w:tc>
          <w:tcPr>
            <w:tcW w:w="1980" w:type="dxa"/>
            <w:vMerge/>
          </w:tcPr>
          <w:p w14:paraId="405E2FF7" w14:textId="3F43E1B7" w:rsidR="00726E28" w:rsidRPr="003D7680" w:rsidRDefault="00726E28" w:rsidP="00726E28">
            <w:pPr>
              <w:spacing w:line="360" w:lineRule="auto"/>
              <w:ind w:right="864"/>
              <w:jc w:val="both"/>
              <w:rPr>
                <w:rFonts w:eastAsia="Calibri" w:cs="Times New Roman"/>
                <w:szCs w:val="24"/>
              </w:rPr>
            </w:pPr>
          </w:p>
        </w:tc>
        <w:tc>
          <w:tcPr>
            <w:tcW w:w="2880" w:type="dxa"/>
          </w:tcPr>
          <w:p w14:paraId="7862FFA1" w14:textId="5691233A" w:rsidR="00726E28" w:rsidRPr="003D7680" w:rsidRDefault="00814AFB" w:rsidP="00726E28">
            <w:pPr>
              <w:spacing w:line="360" w:lineRule="auto"/>
              <w:ind w:right="864"/>
              <w:jc w:val="both"/>
              <w:rPr>
                <w:rFonts w:cs="Times New Roman"/>
                <w:color w:val="000000"/>
                <w:szCs w:val="24"/>
              </w:rPr>
            </w:pPr>
            <w:r w:rsidRPr="003D7680">
              <w:rPr>
                <w:rFonts w:cs="Times New Roman"/>
                <w:color w:val="000000"/>
                <w:szCs w:val="24"/>
              </w:rPr>
              <w:t>F</w:t>
            </w:r>
            <w:r w:rsidR="00726E28" w:rsidRPr="003D7680">
              <w:rPr>
                <w:rFonts w:cs="Times New Roman"/>
                <w:color w:val="000000"/>
                <w:szCs w:val="24"/>
              </w:rPr>
              <w:t>armer</w:t>
            </w:r>
          </w:p>
        </w:tc>
        <w:tc>
          <w:tcPr>
            <w:tcW w:w="2160" w:type="dxa"/>
          </w:tcPr>
          <w:p w14:paraId="08F5A8B8" w14:textId="16C8FE37"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91</w:t>
            </w:r>
          </w:p>
        </w:tc>
        <w:tc>
          <w:tcPr>
            <w:tcW w:w="1710" w:type="dxa"/>
          </w:tcPr>
          <w:p w14:paraId="53565D9B" w14:textId="37CD3CB4"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21.67</w:t>
            </w:r>
          </w:p>
        </w:tc>
      </w:tr>
      <w:tr w:rsidR="00726E28" w:rsidRPr="003D7680" w14:paraId="075FF71F" w14:textId="77777777" w:rsidTr="00AA23AC">
        <w:trPr>
          <w:trHeight w:val="285"/>
        </w:trPr>
        <w:tc>
          <w:tcPr>
            <w:tcW w:w="1980" w:type="dxa"/>
            <w:vMerge/>
          </w:tcPr>
          <w:p w14:paraId="75E004CB" w14:textId="1095F317" w:rsidR="00726E28" w:rsidRPr="003D7680" w:rsidRDefault="00726E28" w:rsidP="00726E28">
            <w:pPr>
              <w:spacing w:line="360" w:lineRule="auto"/>
              <w:ind w:right="864"/>
              <w:jc w:val="both"/>
              <w:rPr>
                <w:rFonts w:eastAsia="Calibri" w:cs="Times New Roman"/>
                <w:szCs w:val="24"/>
              </w:rPr>
            </w:pPr>
          </w:p>
        </w:tc>
        <w:tc>
          <w:tcPr>
            <w:tcW w:w="2880" w:type="dxa"/>
          </w:tcPr>
          <w:p w14:paraId="2E24D1DD" w14:textId="603ED9D5" w:rsidR="00726E28" w:rsidRPr="003D7680" w:rsidRDefault="00814AFB" w:rsidP="00726E28">
            <w:pPr>
              <w:spacing w:line="360" w:lineRule="auto"/>
              <w:ind w:right="864"/>
              <w:jc w:val="both"/>
              <w:rPr>
                <w:rFonts w:cs="Times New Roman"/>
                <w:color w:val="000000"/>
                <w:szCs w:val="24"/>
              </w:rPr>
            </w:pPr>
            <w:r w:rsidRPr="003D7680">
              <w:rPr>
                <w:rFonts w:cs="Times New Roman"/>
                <w:color w:val="000000"/>
                <w:szCs w:val="24"/>
              </w:rPr>
              <w:t>H</w:t>
            </w:r>
            <w:r w:rsidR="00726E28" w:rsidRPr="003D7680">
              <w:rPr>
                <w:rFonts w:cs="Times New Roman"/>
                <w:color w:val="000000"/>
                <w:szCs w:val="24"/>
              </w:rPr>
              <w:t>ousewife</w:t>
            </w:r>
          </w:p>
        </w:tc>
        <w:tc>
          <w:tcPr>
            <w:tcW w:w="2160" w:type="dxa"/>
          </w:tcPr>
          <w:p w14:paraId="5593D756" w14:textId="78726D15"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92</w:t>
            </w:r>
          </w:p>
        </w:tc>
        <w:tc>
          <w:tcPr>
            <w:tcW w:w="1710" w:type="dxa"/>
          </w:tcPr>
          <w:p w14:paraId="23B8E618" w14:textId="58CFA714"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21.9</w:t>
            </w:r>
          </w:p>
        </w:tc>
      </w:tr>
      <w:tr w:rsidR="00726E28" w:rsidRPr="003D7680" w14:paraId="7B566468" w14:textId="77777777" w:rsidTr="00AA23AC">
        <w:trPr>
          <w:trHeight w:val="285"/>
        </w:trPr>
        <w:tc>
          <w:tcPr>
            <w:tcW w:w="1980" w:type="dxa"/>
            <w:vMerge/>
          </w:tcPr>
          <w:p w14:paraId="3F884EEC" w14:textId="028AC462" w:rsidR="00726E28" w:rsidRPr="003D7680" w:rsidRDefault="00726E28" w:rsidP="00726E28">
            <w:pPr>
              <w:spacing w:line="360" w:lineRule="auto"/>
              <w:ind w:right="864"/>
              <w:jc w:val="both"/>
              <w:rPr>
                <w:rFonts w:eastAsia="Calibri" w:cs="Times New Roman"/>
                <w:szCs w:val="24"/>
              </w:rPr>
            </w:pPr>
          </w:p>
        </w:tc>
        <w:tc>
          <w:tcPr>
            <w:tcW w:w="2880" w:type="dxa"/>
          </w:tcPr>
          <w:p w14:paraId="6B488687" w14:textId="008B4C58" w:rsidR="00726E28" w:rsidRPr="003D7680" w:rsidRDefault="00814AFB" w:rsidP="00726E28">
            <w:pPr>
              <w:spacing w:line="360" w:lineRule="auto"/>
              <w:ind w:right="864"/>
              <w:jc w:val="both"/>
              <w:rPr>
                <w:rFonts w:cs="Times New Roman"/>
                <w:color w:val="000000"/>
                <w:szCs w:val="24"/>
              </w:rPr>
            </w:pPr>
            <w:r w:rsidRPr="003D7680">
              <w:rPr>
                <w:rFonts w:cs="Times New Roman"/>
                <w:color w:val="000000"/>
                <w:szCs w:val="24"/>
              </w:rPr>
              <w:t>M</w:t>
            </w:r>
            <w:r w:rsidR="00726E28" w:rsidRPr="003D7680">
              <w:rPr>
                <w:rFonts w:cs="Times New Roman"/>
                <w:color w:val="000000"/>
                <w:szCs w:val="24"/>
              </w:rPr>
              <w:t>erchant</w:t>
            </w:r>
          </w:p>
        </w:tc>
        <w:tc>
          <w:tcPr>
            <w:tcW w:w="2160" w:type="dxa"/>
          </w:tcPr>
          <w:p w14:paraId="585DDE3B" w14:textId="6D944383"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70</w:t>
            </w:r>
          </w:p>
        </w:tc>
        <w:tc>
          <w:tcPr>
            <w:tcW w:w="1710" w:type="dxa"/>
          </w:tcPr>
          <w:p w14:paraId="24235A92" w14:textId="6BEEE143"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16.67</w:t>
            </w:r>
          </w:p>
        </w:tc>
      </w:tr>
      <w:tr w:rsidR="00726E28" w:rsidRPr="003D7680" w14:paraId="4F689722" w14:textId="77777777" w:rsidTr="00AA23AC">
        <w:trPr>
          <w:trHeight w:val="285"/>
        </w:trPr>
        <w:tc>
          <w:tcPr>
            <w:tcW w:w="1980" w:type="dxa"/>
            <w:vMerge/>
          </w:tcPr>
          <w:p w14:paraId="753629C2" w14:textId="1A991C9E" w:rsidR="00726E28" w:rsidRPr="003D7680" w:rsidRDefault="00726E28" w:rsidP="00726E28">
            <w:pPr>
              <w:spacing w:line="360" w:lineRule="auto"/>
              <w:ind w:right="864"/>
              <w:jc w:val="both"/>
              <w:rPr>
                <w:rFonts w:eastAsia="Calibri" w:cs="Times New Roman"/>
                <w:szCs w:val="24"/>
              </w:rPr>
            </w:pPr>
          </w:p>
        </w:tc>
        <w:tc>
          <w:tcPr>
            <w:tcW w:w="2880" w:type="dxa"/>
          </w:tcPr>
          <w:p w14:paraId="39ECE6AC" w14:textId="7510F250" w:rsidR="00726E28" w:rsidRPr="003D7680" w:rsidRDefault="003A0D77" w:rsidP="00726E28">
            <w:pPr>
              <w:spacing w:line="360" w:lineRule="auto"/>
              <w:ind w:right="864"/>
              <w:jc w:val="both"/>
              <w:rPr>
                <w:rFonts w:cs="Times New Roman"/>
                <w:color w:val="000000"/>
                <w:szCs w:val="24"/>
              </w:rPr>
            </w:pPr>
            <w:r>
              <w:rPr>
                <w:rFonts w:cs="Times New Roman"/>
                <w:color w:val="000000"/>
                <w:szCs w:val="24"/>
              </w:rPr>
              <w:t>N</w:t>
            </w:r>
            <w:r w:rsidR="00726E28" w:rsidRPr="003D7680">
              <w:rPr>
                <w:rFonts w:cs="Times New Roman"/>
                <w:color w:val="000000"/>
                <w:szCs w:val="24"/>
              </w:rPr>
              <w:t>o job</w:t>
            </w:r>
          </w:p>
        </w:tc>
        <w:tc>
          <w:tcPr>
            <w:tcW w:w="2160" w:type="dxa"/>
          </w:tcPr>
          <w:p w14:paraId="505A28C7" w14:textId="563DC189"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40</w:t>
            </w:r>
          </w:p>
        </w:tc>
        <w:tc>
          <w:tcPr>
            <w:tcW w:w="1710" w:type="dxa"/>
          </w:tcPr>
          <w:p w14:paraId="2DDB4165" w14:textId="1A3699A9" w:rsidR="00726E28" w:rsidRPr="003D7680" w:rsidRDefault="00726E28" w:rsidP="00726E28">
            <w:pPr>
              <w:spacing w:line="360" w:lineRule="auto"/>
              <w:ind w:right="864"/>
              <w:jc w:val="both"/>
              <w:rPr>
                <w:rFonts w:cs="Times New Roman"/>
                <w:color w:val="000000"/>
                <w:szCs w:val="24"/>
              </w:rPr>
            </w:pPr>
            <w:r w:rsidRPr="003D7680">
              <w:rPr>
                <w:rFonts w:cs="Times New Roman"/>
                <w:color w:val="000000"/>
                <w:szCs w:val="24"/>
              </w:rPr>
              <w:t>9.52</w:t>
            </w:r>
          </w:p>
        </w:tc>
      </w:tr>
      <w:tr w:rsidR="00726E28" w:rsidRPr="003D7680" w14:paraId="30B991F3" w14:textId="77777777" w:rsidTr="00AA23AC">
        <w:tc>
          <w:tcPr>
            <w:tcW w:w="1980" w:type="dxa"/>
            <w:vMerge/>
          </w:tcPr>
          <w:p w14:paraId="044A3C01" w14:textId="6B578D72" w:rsidR="00726E28" w:rsidRPr="003D7680" w:rsidRDefault="00726E28" w:rsidP="00726E28">
            <w:pPr>
              <w:spacing w:line="360" w:lineRule="auto"/>
              <w:ind w:right="864"/>
              <w:jc w:val="both"/>
              <w:rPr>
                <w:rFonts w:eastAsia="Calibri" w:cs="Times New Roman"/>
                <w:szCs w:val="24"/>
              </w:rPr>
            </w:pPr>
          </w:p>
        </w:tc>
        <w:tc>
          <w:tcPr>
            <w:tcW w:w="2880" w:type="dxa"/>
          </w:tcPr>
          <w:p w14:paraId="2EECAADC" w14:textId="43B20A16" w:rsidR="00726E28" w:rsidRPr="003D7680" w:rsidRDefault="00814AFB" w:rsidP="00726E28">
            <w:pPr>
              <w:spacing w:line="360" w:lineRule="auto"/>
              <w:ind w:right="864"/>
              <w:jc w:val="both"/>
              <w:rPr>
                <w:rFonts w:eastAsia="Calibri" w:cs="Times New Roman"/>
                <w:b/>
                <w:bCs/>
                <w:szCs w:val="24"/>
              </w:rPr>
            </w:pPr>
            <w:r w:rsidRPr="003D7680">
              <w:rPr>
                <w:rFonts w:cs="Times New Roman"/>
                <w:color w:val="000000"/>
                <w:szCs w:val="24"/>
              </w:rPr>
              <w:t>S</w:t>
            </w:r>
            <w:r w:rsidR="00726E28" w:rsidRPr="003D7680">
              <w:rPr>
                <w:rFonts w:cs="Times New Roman"/>
                <w:color w:val="000000"/>
                <w:szCs w:val="24"/>
              </w:rPr>
              <w:t>tudent</w:t>
            </w:r>
          </w:p>
        </w:tc>
        <w:tc>
          <w:tcPr>
            <w:tcW w:w="2160" w:type="dxa"/>
          </w:tcPr>
          <w:p w14:paraId="4863921D" w14:textId="29C673E4" w:rsidR="00726E28" w:rsidRPr="003D7680" w:rsidRDefault="00726E28" w:rsidP="00726E28">
            <w:pPr>
              <w:spacing w:line="360" w:lineRule="auto"/>
              <w:ind w:right="864"/>
              <w:jc w:val="both"/>
              <w:rPr>
                <w:rFonts w:eastAsia="Calibri" w:cs="Times New Roman"/>
                <w:b/>
                <w:bCs/>
                <w:szCs w:val="24"/>
              </w:rPr>
            </w:pPr>
            <w:r w:rsidRPr="003D7680">
              <w:rPr>
                <w:rFonts w:cs="Times New Roman"/>
                <w:color w:val="000000"/>
                <w:szCs w:val="24"/>
              </w:rPr>
              <w:t>16</w:t>
            </w:r>
          </w:p>
        </w:tc>
        <w:tc>
          <w:tcPr>
            <w:tcW w:w="1710" w:type="dxa"/>
          </w:tcPr>
          <w:p w14:paraId="2EE9345C" w14:textId="3D58ADD9" w:rsidR="00726E28" w:rsidRPr="003D7680" w:rsidRDefault="00726E28" w:rsidP="00726E28">
            <w:pPr>
              <w:spacing w:line="360" w:lineRule="auto"/>
              <w:ind w:right="864"/>
              <w:jc w:val="both"/>
              <w:rPr>
                <w:rFonts w:eastAsia="Calibri" w:cs="Times New Roman"/>
                <w:b/>
                <w:bCs/>
                <w:szCs w:val="24"/>
              </w:rPr>
            </w:pPr>
            <w:r w:rsidRPr="003D7680">
              <w:rPr>
                <w:rFonts w:cs="Times New Roman"/>
                <w:color w:val="000000"/>
                <w:szCs w:val="24"/>
              </w:rPr>
              <w:t>3.81</w:t>
            </w:r>
          </w:p>
        </w:tc>
      </w:tr>
      <w:tr w:rsidR="00AA1C96" w:rsidRPr="003D7680" w14:paraId="2836B06F" w14:textId="77777777" w:rsidTr="00AA23AC">
        <w:tc>
          <w:tcPr>
            <w:tcW w:w="1980" w:type="dxa"/>
            <w:vMerge w:val="restart"/>
          </w:tcPr>
          <w:p w14:paraId="5A20E3C7" w14:textId="07B66549" w:rsidR="00AA1C96" w:rsidRPr="003D7680" w:rsidRDefault="00AA1C96" w:rsidP="00AA1C96">
            <w:pPr>
              <w:spacing w:line="360" w:lineRule="auto"/>
              <w:ind w:right="864"/>
              <w:jc w:val="both"/>
              <w:rPr>
                <w:rFonts w:eastAsia="Calibri" w:cs="Times New Roman"/>
                <w:szCs w:val="24"/>
              </w:rPr>
            </w:pPr>
            <w:r w:rsidRPr="003D7680">
              <w:rPr>
                <w:rFonts w:eastAsia="Calibri" w:cs="Times New Roman"/>
                <w:color w:val="auto"/>
                <w:szCs w:val="24"/>
              </w:rPr>
              <w:t xml:space="preserve">Monthly income </w:t>
            </w:r>
          </w:p>
        </w:tc>
        <w:tc>
          <w:tcPr>
            <w:tcW w:w="2880" w:type="dxa"/>
          </w:tcPr>
          <w:p w14:paraId="3ACF3497" w14:textId="49F78130" w:rsidR="00AA1C96" w:rsidRPr="003D7680" w:rsidRDefault="003F08A5" w:rsidP="00AA1C96">
            <w:pPr>
              <w:spacing w:line="360" w:lineRule="auto"/>
              <w:ind w:right="864"/>
              <w:jc w:val="both"/>
              <w:rPr>
                <w:rFonts w:eastAsia="Calibri" w:cs="Times New Roman"/>
                <w:b/>
                <w:bCs/>
                <w:szCs w:val="24"/>
              </w:rPr>
            </w:pPr>
            <w:r w:rsidRPr="003D7680">
              <w:rPr>
                <w:rFonts w:cs="Times New Roman"/>
                <w:color w:val="000000"/>
                <w:szCs w:val="24"/>
              </w:rPr>
              <w:t>L</w:t>
            </w:r>
            <w:r w:rsidR="00AA1C96" w:rsidRPr="003D7680">
              <w:rPr>
                <w:rFonts w:cs="Times New Roman"/>
                <w:color w:val="000000"/>
                <w:szCs w:val="24"/>
              </w:rPr>
              <w:t>ow</w:t>
            </w:r>
          </w:p>
        </w:tc>
        <w:tc>
          <w:tcPr>
            <w:tcW w:w="2160" w:type="dxa"/>
          </w:tcPr>
          <w:p w14:paraId="3A2162E4" w14:textId="6020C1FE"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206</w:t>
            </w:r>
          </w:p>
        </w:tc>
        <w:tc>
          <w:tcPr>
            <w:tcW w:w="1710" w:type="dxa"/>
          </w:tcPr>
          <w:p w14:paraId="2DDB9D18" w14:textId="63BF05E9"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49.05</w:t>
            </w:r>
          </w:p>
        </w:tc>
      </w:tr>
      <w:tr w:rsidR="00AA1C96" w:rsidRPr="003D7680" w14:paraId="6A280F55" w14:textId="77777777" w:rsidTr="00AA23AC">
        <w:tc>
          <w:tcPr>
            <w:tcW w:w="1980" w:type="dxa"/>
            <w:vMerge/>
          </w:tcPr>
          <w:p w14:paraId="4F21BAE3" w14:textId="77777777" w:rsidR="00AA1C96" w:rsidRPr="003D7680" w:rsidRDefault="00AA1C96" w:rsidP="00AA1C96">
            <w:pPr>
              <w:spacing w:line="360" w:lineRule="auto"/>
              <w:ind w:right="864"/>
              <w:jc w:val="both"/>
              <w:rPr>
                <w:rFonts w:eastAsia="Calibri" w:cs="Times New Roman"/>
                <w:b/>
                <w:bCs/>
                <w:szCs w:val="24"/>
              </w:rPr>
            </w:pPr>
          </w:p>
        </w:tc>
        <w:tc>
          <w:tcPr>
            <w:tcW w:w="2880" w:type="dxa"/>
          </w:tcPr>
          <w:p w14:paraId="5C0B6B35" w14:textId="655D74E9" w:rsidR="00AA1C96" w:rsidRPr="003D7680" w:rsidRDefault="00814AFB" w:rsidP="00AA1C96">
            <w:pPr>
              <w:spacing w:line="360" w:lineRule="auto"/>
              <w:ind w:right="864"/>
              <w:jc w:val="both"/>
              <w:rPr>
                <w:rFonts w:eastAsia="Calibri" w:cs="Times New Roman"/>
                <w:b/>
                <w:bCs/>
                <w:szCs w:val="24"/>
              </w:rPr>
            </w:pPr>
            <w:r w:rsidRPr="003D7680">
              <w:rPr>
                <w:rFonts w:cs="Times New Roman"/>
                <w:color w:val="000000"/>
                <w:szCs w:val="24"/>
              </w:rPr>
              <w:t>M</w:t>
            </w:r>
            <w:r w:rsidR="00AA1C96" w:rsidRPr="003D7680">
              <w:rPr>
                <w:rFonts w:cs="Times New Roman"/>
                <w:color w:val="000000"/>
                <w:szCs w:val="24"/>
              </w:rPr>
              <w:t>iddle</w:t>
            </w:r>
          </w:p>
        </w:tc>
        <w:tc>
          <w:tcPr>
            <w:tcW w:w="2160" w:type="dxa"/>
          </w:tcPr>
          <w:p w14:paraId="3D1CBACD" w14:textId="2A4DED65"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193</w:t>
            </w:r>
          </w:p>
        </w:tc>
        <w:tc>
          <w:tcPr>
            <w:tcW w:w="1710" w:type="dxa"/>
          </w:tcPr>
          <w:p w14:paraId="12372F8E" w14:textId="0A9903ED"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45.95</w:t>
            </w:r>
          </w:p>
        </w:tc>
      </w:tr>
      <w:tr w:rsidR="00AA1C96" w:rsidRPr="003D7680" w14:paraId="71DDFC36" w14:textId="77777777" w:rsidTr="00AA23AC">
        <w:tc>
          <w:tcPr>
            <w:tcW w:w="1980" w:type="dxa"/>
            <w:vMerge/>
          </w:tcPr>
          <w:p w14:paraId="551B58AE" w14:textId="77777777" w:rsidR="00AA1C96" w:rsidRPr="003D7680" w:rsidRDefault="00AA1C96" w:rsidP="00AA1C96">
            <w:pPr>
              <w:spacing w:line="360" w:lineRule="auto"/>
              <w:ind w:right="864"/>
              <w:jc w:val="both"/>
              <w:rPr>
                <w:rFonts w:eastAsia="Calibri" w:cs="Times New Roman"/>
                <w:b/>
                <w:bCs/>
                <w:szCs w:val="24"/>
              </w:rPr>
            </w:pPr>
          </w:p>
        </w:tc>
        <w:tc>
          <w:tcPr>
            <w:tcW w:w="2880" w:type="dxa"/>
          </w:tcPr>
          <w:p w14:paraId="1525FA8F" w14:textId="3419E8C5" w:rsidR="00AA1C96" w:rsidRPr="003D7680" w:rsidRDefault="00814AFB" w:rsidP="00AA1C96">
            <w:pPr>
              <w:spacing w:line="360" w:lineRule="auto"/>
              <w:ind w:right="864"/>
              <w:jc w:val="both"/>
              <w:rPr>
                <w:rFonts w:eastAsia="Calibri" w:cs="Times New Roman"/>
                <w:b/>
                <w:bCs/>
                <w:szCs w:val="24"/>
              </w:rPr>
            </w:pPr>
            <w:r w:rsidRPr="003D7680">
              <w:rPr>
                <w:rFonts w:cs="Times New Roman"/>
                <w:color w:val="000000"/>
                <w:szCs w:val="24"/>
              </w:rPr>
              <w:t>H</w:t>
            </w:r>
            <w:r w:rsidR="00AA1C96" w:rsidRPr="003D7680">
              <w:rPr>
                <w:rFonts w:cs="Times New Roman"/>
                <w:color w:val="000000"/>
                <w:szCs w:val="24"/>
              </w:rPr>
              <w:t>igher</w:t>
            </w:r>
          </w:p>
        </w:tc>
        <w:tc>
          <w:tcPr>
            <w:tcW w:w="2160" w:type="dxa"/>
          </w:tcPr>
          <w:p w14:paraId="6D09F047" w14:textId="2AC0A85A"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21</w:t>
            </w:r>
          </w:p>
        </w:tc>
        <w:tc>
          <w:tcPr>
            <w:tcW w:w="1710" w:type="dxa"/>
          </w:tcPr>
          <w:p w14:paraId="3153B3B4" w14:textId="3C07479B" w:rsidR="00AA1C96" w:rsidRPr="003D7680" w:rsidRDefault="00AA1C96" w:rsidP="00AA1C96">
            <w:pPr>
              <w:spacing w:line="360" w:lineRule="auto"/>
              <w:ind w:right="864"/>
              <w:jc w:val="both"/>
              <w:rPr>
                <w:rFonts w:eastAsia="Calibri" w:cs="Times New Roman"/>
                <w:b/>
                <w:bCs/>
                <w:szCs w:val="24"/>
              </w:rPr>
            </w:pPr>
            <w:r w:rsidRPr="003D7680">
              <w:rPr>
                <w:rFonts w:cs="Times New Roman"/>
                <w:color w:val="000000"/>
                <w:szCs w:val="24"/>
              </w:rPr>
              <w:t>5</w:t>
            </w:r>
          </w:p>
        </w:tc>
      </w:tr>
    </w:tbl>
    <w:p w14:paraId="4F49A8F7" w14:textId="4402C4C7" w:rsidR="00695EFB" w:rsidRPr="00695EFB" w:rsidRDefault="00C208AD" w:rsidP="00597B48">
      <w:pPr>
        <w:pStyle w:val="Heading2"/>
        <w:rPr>
          <w:rFonts w:eastAsia="Calibri"/>
        </w:rPr>
      </w:pPr>
      <w:r>
        <w:rPr>
          <w:rFonts w:eastAsia="Calibri"/>
        </w:rPr>
        <w:t xml:space="preserve">                      </w:t>
      </w:r>
      <w:bookmarkStart w:id="112" w:name="_Toc199778498"/>
      <w:r w:rsidR="003F08A5">
        <w:rPr>
          <w:rFonts w:eastAsia="Calibri"/>
        </w:rPr>
        <w:t xml:space="preserve">4.2 </w:t>
      </w:r>
      <w:r w:rsidR="00695EFB">
        <w:rPr>
          <w:rFonts w:eastAsia="Calibri"/>
        </w:rPr>
        <w:t>Medical-related</w:t>
      </w:r>
      <w:r w:rsidR="00B103B9">
        <w:rPr>
          <w:rFonts w:eastAsia="Calibri"/>
        </w:rPr>
        <w:t xml:space="preserve"> characteristics</w:t>
      </w:r>
      <w:r w:rsidR="003F08A5">
        <w:rPr>
          <w:rFonts w:eastAsia="Calibri"/>
        </w:rPr>
        <w:t xml:space="preserve"> of the respondent</w:t>
      </w:r>
      <w:bookmarkEnd w:id="112"/>
      <w:r w:rsidR="003F08A5">
        <w:rPr>
          <w:rFonts w:eastAsia="Calibri"/>
        </w:rPr>
        <w:t xml:space="preserve"> </w:t>
      </w:r>
    </w:p>
    <w:p w14:paraId="600CDFA1" w14:textId="513A37CA" w:rsidR="00695EFB" w:rsidRPr="00695EFB" w:rsidRDefault="00695EFB" w:rsidP="008166D4">
      <w:pPr>
        <w:spacing w:line="360" w:lineRule="auto"/>
        <w:ind w:left="1296" w:right="144"/>
        <w:jc w:val="both"/>
      </w:pPr>
      <w:r w:rsidRPr="00695EFB">
        <w:t>Among 420 participants, the majority</w:t>
      </w:r>
      <w:r w:rsidR="00B33027">
        <w:t xml:space="preserve"> 303 </w:t>
      </w:r>
      <w:r w:rsidR="00B33027" w:rsidRPr="00695EFB">
        <w:t>(</w:t>
      </w:r>
      <w:r w:rsidRPr="00695EFB">
        <w:t xml:space="preserve">72.1%) had Type II diabetes, and </w:t>
      </w:r>
      <w:r w:rsidR="00B33027">
        <w:t xml:space="preserve">261 </w:t>
      </w:r>
      <w:r w:rsidR="00B33027" w:rsidRPr="00695EFB">
        <w:t>(</w:t>
      </w:r>
      <w:r w:rsidRPr="00695EFB">
        <w:t xml:space="preserve">62.1%) had been diagnosed within the past five years. A </w:t>
      </w:r>
      <w:r w:rsidR="00B33027">
        <w:t xml:space="preserve">total of </w:t>
      </w:r>
      <w:r w:rsidR="00B33027" w:rsidRPr="00695EFB">
        <w:t>276</w:t>
      </w:r>
      <w:r w:rsidR="00B33027">
        <w:t xml:space="preserve"> </w:t>
      </w:r>
      <w:r w:rsidRPr="00695EFB">
        <w:t xml:space="preserve">(65.7%) were on oral hypoglycemic </w:t>
      </w:r>
      <w:r w:rsidR="00B33027" w:rsidRPr="00695EFB">
        <w:t>agents</w:t>
      </w:r>
      <w:r w:rsidR="00B33027">
        <w:t>.</w:t>
      </w:r>
      <w:r w:rsidRPr="00695EFB">
        <w:t xml:space="preserve"> </w:t>
      </w:r>
      <w:r w:rsidR="00B33027" w:rsidRPr="00695EFB">
        <w:t>Despite</w:t>
      </w:r>
      <w:r w:rsidR="00FD30B7">
        <w:t xml:space="preserve"> this</w:t>
      </w:r>
      <w:r w:rsidR="00B33027" w:rsidRPr="00695EFB">
        <w:t>,</w:t>
      </w:r>
      <w:r w:rsidRPr="00695EFB">
        <w:t xml:space="preserve"> only</w:t>
      </w:r>
      <w:r w:rsidR="00B33027">
        <w:t xml:space="preserve"> 65</w:t>
      </w:r>
      <w:r w:rsidR="00201944">
        <w:t xml:space="preserve"> </w:t>
      </w:r>
      <w:r w:rsidR="00B33027">
        <w:t>(</w:t>
      </w:r>
      <w:r w:rsidRPr="00695EFB">
        <w:t>15.5</w:t>
      </w:r>
      <w:r w:rsidR="00B33027" w:rsidRPr="00695EFB">
        <w:t>%)</w:t>
      </w:r>
      <w:r w:rsidR="00B33027">
        <w:t xml:space="preserve"> </w:t>
      </w:r>
      <w:r w:rsidRPr="00695EFB">
        <w:t xml:space="preserve">owned a glucometer, </w:t>
      </w:r>
      <w:r w:rsidR="00C208AD">
        <w:t xml:space="preserve">and </w:t>
      </w:r>
      <w:r w:rsidR="00B33027">
        <w:t>49 (</w:t>
      </w:r>
      <w:r w:rsidRPr="00695EFB">
        <w:t>11.7%</w:t>
      </w:r>
      <w:r w:rsidR="00B33027">
        <w:t>)</w:t>
      </w:r>
      <w:r w:rsidRPr="00695EFB">
        <w:t xml:space="preserve"> had developed complications</w:t>
      </w:r>
      <w:r>
        <w:t xml:space="preserve"> </w:t>
      </w:r>
      <w:r w:rsidRPr="00695EFB">
        <w:rPr>
          <w:b/>
          <w:bCs/>
        </w:rPr>
        <w:t>(Table 3).</w:t>
      </w:r>
    </w:p>
    <w:p w14:paraId="30973364" w14:textId="7F1D25AA" w:rsidR="006D1CD7" w:rsidRPr="006D1CD7" w:rsidRDefault="006D1CD7" w:rsidP="006D1CD7">
      <w:pPr>
        <w:pStyle w:val="Caption"/>
        <w:ind w:left="1296"/>
        <w:jc w:val="both"/>
        <w:rPr>
          <w:rFonts w:eastAsia="Calibri"/>
          <w:b w:val="0"/>
          <w:bCs w:val="0"/>
          <w:sz w:val="24"/>
          <w:szCs w:val="24"/>
        </w:rPr>
      </w:pPr>
      <w:bookmarkStart w:id="113" w:name="_Toc199684525"/>
      <w:bookmarkStart w:id="114" w:name="_Toc199778830"/>
      <w:bookmarkStart w:id="115" w:name="_Hlk199074694"/>
      <w:r w:rsidRPr="006D1CD7">
        <w:rPr>
          <w:sz w:val="24"/>
          <w:szCs w:val="24"/>
        </w:rPr>
        <w:t xml:space="preserve">Table </w:t>
      </w:r>
      <w:r w:rsidRPr="006D1CD7">
        <w:rPr>
          <w:sz w:val="24"/>
          <w:szCs w:val="24"/>
        </w:rPr>
        <w:fldChar w:fldCharType="begin"/>
      </w:r>
      <w:r w:rsidRPr="006D1CD7">
        <w:rPr>
          <w:sz w:val="24"/>
          <w:szCs w:val="24"/>
        </w:rPr>
        <w:instrText xml:space="preserve"> SEQ Table \* ARABIC </w:instrText>
      </w:r>
      <w:r w:rsidRPr="006D1CD7">
        <w:rPr>
          <w:sz w:val="24"/>
          <w:szCs w:val="24"/>
        </w:rPr>
        <w:fldChar w:fldCharType="separate"/>
      </w:r>
      <w:r w:rsidR="008324F9">
        <w:rPr>
          <w:noProof/>
          <w:sz w:val="24"/>
          <w:szCs w:val="24"/>
        </w:rPr>
        <w:t>3</w:t>
      </w:r>
      <w:r w:rsidRPr="006D1CD7">
        <w:rPr>
          <w:sz w:val="24"/>
          <w:szCs w:val="24"/>
        </w:rPr>
        <w:fldChar w:fldCharType="end"/>
      </w:r>
      <w:r w:rsidRPr="006D1CD7">
        <w:rPr>
          <w:sz w:val="24"/>
          <w:szCs w:val="24"/>
        </w:rPr>
        <w:t>:</w:t>
      </w:r>
      <w:r w:rsidR="00695EFB">
        <w:rPr>
          <w:sz w:val="24"/>
          <w:szCs w:val="24"/>
        </w:rPr>
        <w:t xml:space="preserve"> </w:t>
      </w:r>
      <w:r w:rsidRPr="006D1CD7">
        <w:rPr>
          <w:sz w:val="24"/>
          <w:szCs w:val="24"/>
        </w:rPr>
        <w:t>Medical</w:t>
      </w:r>
      <w:r w:rsidR="00291EF3">
        <w:rPr>
          <w:sz w:val="24"/>
          <w:szCs w:val="24"/>
        </w:rPr>
        <w:t xml:space="preserve"> and other related</w:t>
      </w:r>
      <w:r w:rsidRPr="006D1CD7">
        <w:rPr>
          <w:sz w:val="24"/>
          <w:szCs w:val="24"/>
        </w:rPr>
        <w:t xml:space="preserve"> characteristics of adult diabetic patients attending Debre-Markos </w:t>
      </w:r>
      <w:r w:rsidR="00695EFB">
        <w:rPr>
          <w:sz w:val="24"/>
          <w:szCs w:val="24"/>
        </w:rPr>
        <w:t>Comprehensive Specialized Hospital</w:t>
      </w:r>
      <w:r w:rsidRPr="006D1CD7">
        <w:rPr>
          <w:sz w:val="24"/>
          <w:szCs w:val="24"/>
        </w:rPr>
        <w:t>, Northwest Ethiopia, 2025 (n=420)</w:t>
      </w:r>
      <w:bookmarkEnd w:id="113"/>
      <w:bookmarkEnd w:id="114"/>
    </w:p>
    <w:tbl>
      <w:tblPr>
        <w:tblStyle w:val="TableGrid"/>
        <w:tblW w:w="0" w:type="auto"/>
        <w:tblInd w:w="1296" w:type="dxa"/>
        <w:tblLook w:val="04A0" w:firstRow="1" w:lastRow="0" w:firstColumn="1" w:lastColumn="0" w:noHBand="0" w:noVBand="1"/>
      </w:tblPr>
      <w:tblGrid>
        <w:gridCol w:w="2498"/>
        <w:gridCol w:w="2861"/>
        <w:gridCol w:w="1793"/>
        <w:gridCol w:w="1622"/>
      </w:tblGrid>
      <w:tr w:rsidR="003F08A5" w14:paraId="14C54A6A" w14:textId="77777777" w:rsidTr="00815E85">
        <w:trPr>
          <w:trHeight w:val="70"/>
        </w:trPr>
        <w:tc>
          <w:tcPr>
            <w:tcW w:w="2498" w:type="dxa"/>
          </w:tcPr>
          <w:p w14:paraId="3F89583D" w14:textId="77777777" w:rsidR="003F08A5" w:rsidRDefault="003F08A5" w:rsidP="00372E24">
            <w:pPr>
              <w:spacing w:line="360" w:lineRule="auto"/>
              <w:ind w:right="864"/>
              <w:jc w:val="both"/>
              <w:rPr>
                <w:rFonts w:eastAsia="Calibri" w:cs="Times New Roman"/>
                <w:b/>
                <w:bCs/>
                <w:szCs w:val="24"/>
              </w:rPr>
            </w:pPr>
            <w:r>
              <w:rPr>
                <w:rFonts w:eastAsia="Calibri" w:cs="Times New Roman"/>
                <w:b/>
                <w:bCs/>
                <w:szCs w:val="24"/>
              </w:rPr>
              <w:t xml:space="preserve">Variable </w:t>
            </w:r>
          </w:p>
        </w:tc>
        <w:tc>
          <w:tcPr>
            <w:tcW w:w="2861" w:type="dxa"/>
          </w:tcPr>
          <w:p w14:paraId="130AF64D" w14:textId="77777777" w:rsidR="003F08A5" w:rsidRDefault="003F08A5" w:rsidP="00372E24">
            <w:pPr>
              <w:spacing w:line="360" w:lineRule="auto"/>
              <w:ind w:right="864"/>
              <w:jc w:val="both"/>
              <w:rPr>
                <w:rFonts w:eastAsia="Calibri" w:cs="Times New Roman"/>
                <w:b/>
                <w:bCs/>
                <w:szCs w:val="24"/>
              </w:rPr>
            </w:pPr>
            <w:r>
              <w:rPr>
                <w:rFonts w:eastAsia="Calibri" w:cs="Times New Roman"/>
                <w:b/>
                <w:bCs/>
                <w:szCs w:val="24"/>
              </w:rPr>
              <w:t xml:space="preserve">Category </w:t>
            </w:r>
          </w:p>
        </w:tc>
        <w:tc>
          <w:tcPr>
            <w:tcW w:w="1793" w:type="dxa"/>
          </w:tcPr>
          <w:p w14:paraId="2697AF28" w14:textId="4C9F4C20" w:rsidR="003F08A5" w:rsidRPr="00913B5B" w:rsidRDefault="003F08A5" w:rsidP="00913B5B">
            <w:pPr>
              <w:rPr>
                <w:b/>
                <w:bCs/>
              </w:rPr>
            </w:pPr>
            <w:r w:rsidRPr="00913B5B">
              <w:rPr>
                <w:b/>
                <w:bCs/>
              </w:rPr>
              <w:t xml:space="preserve">Frequency </w:t>
            </w:r>
            <w:r w:rsidR="00913B5B" w:rsidRPr="00913B5B">
              <w:rPr>
                <w:b/>
                <w:bCs/>
              </w:rPr>
              <w:t>(n)</w:t>
            </w:r>
          </w:p>
        </w:tc>
        <w:tc>
          <w:tcPr>
            <w:tcW w:w="1622" w:type="dxa"/>
          </w:tcPr>
          <w:p w14:paraId="24275A70" w14:textId="4101EB5F" w:rsidR="003F08A5" w:rsidRPr="00913B5B" w:rsidRDefault="003F08A5" w:rsidP="00913B5B">
            <w:pPr>
              <w:rPr>
                <w:b/>
                <w:bCs/>
              </w:rPr>
            </w:pPr>
            <w:r w:rsidRPr="00913B5B">
              <w:rPr>
                <w:b/>
                <w:bCs/>
              </w:rPr>
              <w:t>Percent</w:t>
            </w:r>
            <w:r w:rsidR="00913B5B" w:rsidRPr="00913B5B">
              <w:rPr>
                <w:b/>
                <w:bCs/>
              </w:rPr>
              <w:t xml:space="preserve"> (%)</w:t>
            </w:r>
            <w:r w:rsidRPr="00913B5B">
              <w:rPr>
                <w:b/>
                <w:bCs/>
              </w:rPr>
              <w:t xml:space="preserve"> </w:t>
            </w:r>
          </w:p>
        </w:tc>
      </w:tr>
      <w:tr w:rsidR="009927A0" w14:paraId="55EFACCC" w14:textId="77777777" w:rsidTr="00815E85">
        <w:trPr>
          <w:trHeight w:val="345"/>
        </w:trPr>
        <w:tc>
          <w:tcPr>
            <w:tcW w:w="2498" w:type="dxa"/>
            <w:vMerge w:val="restart"/>
          </w:tcPr>
          <w:p w14:paraId="2490450F" w14:textId="7622972A" w:rsidR="009927A0" w:rsidRPr="005E6684" w:rsidRDefault="005E6684" w:rsidP="009927A0">
            <w:pPr>
              <w:spacing w:line="360" w:lineRule="auto"/>
              <w:ind w:right="864"/>
              <w:jc w:val="both"/>
              <w:rPr>
                <w:rFonts w:eastAsia="Calibri" w:cs="Times New Roman"/>
                <w:szCs w:val="24"/>
              </w:rPr>
            </w:pPr>
            <w:r w:rsidRPr="005E6684">
              <w:rPr>
                <w:rFonts w:eastAsia="Calibri" w:cs="Times New Roman"/>
                <w:szCs w:val="24"/>
              </w:rPr>
              <w:t>Type of DM</w:t>
            </w:r>
          </w:p>
        </w:tc>
        <w:tc>
          <w:tcPr>
            <w:tcW w:w="2861" w:type="dxa"/>
            <w:tcBorders>
              <w:top w:val="single" w:sz="4" w:space="0" w:color="auto"/>
              <w:bottom w:val="single" w:sz="4" w:space="0" w:color="auto"/>
            </w:tcBorders>
            <w:vAlign w:val="bottom"/>
          </w:tcPr>
          <w:p w14:paraId="4DB6238B" w14:textId="379CF0DD" w:rsidR="009927A0" w:rsidRPr="00126E7A" w:rsidRDefault="00126E7A" w:rsidP="009927A0">
            <w:pPr>
              <w:spacing w:line="360" w:lineRule="auto"/>
              <w:ind w:right="864"/>
              <w:jc w:val="both"/>
              <w:rPr>
                <w:rFonts w:eastAsia="Calibri" w:cs="Times New Roman"/>
                <w:szCs w:val="24"/>
              </w:rPr>
            </w:pPr>
            <w:r w:rsidRPr="00126E7A">
              <w:rPr>
                <w:rFonts w:eastAsia="Calibri" w:cs="Times New Roman"/>
                <w:szCs w:val="24"/>
              </w:rPr>
              <w:t>Type 1</w:t>
            </w:r>
          </w:p>
        </w:tc>
        <w:tc>
          <w:tcPr>
            <w:tcW w:w="1793" w:type="dxa"/>
            <w:tcBorders>
              <w:top w:val="single" w:sz="4" w:space="0" w:color="auto"/>
              <w:bottom w:val="single" w:sz="4" w:space="0" w:color="auto"/>
            </w:tcBorders>
            <w:vAlign w:val="bottom"/>
          </w:tcPr>
          <w:p w14:paraId="5F7E7631" w14:textId="7D448F7A" w:rsidR="009927A0" w:rsidRDefault="009927A0" w:rsidP="009927A0">
            <w:pPr>
              <w:spacing w:line="360" w:lineRule="auto"/>
              <w:ind w:right="864"/>
              <w:jc w:val="both"/>
              <w:rPr>
                <w:rFonts w:eastAsia="Calibri" w:cs="Times New Roman"/>
                <w:b/>
                <w:bCs/>
                <w:szCs w:val="24"/>
              </w:rPr>
            </w:pPr>
            <w:r>
              <w:rPr>
                <w:rFonts w:ascii="Calibri" w:hAnsi="Calibri" w:cs="Calibri"/>
                <w:color w:val="000000"/>
                <w:sz w:val="22"/>
              </w:rPr>
              <w:t>117</w:t>
            </w:r>
          </w:p>
        </w:tc>
        <w:tc>
          <w:tcPr>
            <w:tcW w:w="1622" w:type="dxa"/>
            <w:tcBorders>
              <w:top w:val="single" w:sz="4" w:space="0" w:color="auto"/>
              <w:bottom w:val="single" w:sz="4" w:space="0" w:color="auto"/>
            </w:tcBorders>
            <w:vAlign w:val="bottom"/>
          </w:tcPr>
          <w:p w14:paraId="118928D2" w14:textId="41AF8B5C" w:rsidR="009927A0" w:rsidRDefault="009927A0" w:rsidP="009927A0">
            <w:pPr>
              <w:spacing w:line="360" w:lineRule="auto"/>
              <w:ind w:right="864"/>
              <w:jc w:val="both"/>
              <w:rPr>
                <w:rFonts w:eastAsia="Calibri" w:cs="Times New Roman"/>
                <w:b/>
                <w:bCs/>
                <w:szCs w:val="24"/>
              </w:rPr>
            </w:pPr>
            <w:r>
              <w:rPr>
                <w:rFonts w:ascii="Calibri" w:hAnsi="Calibri" w:cs="Calibri"/>
                <w:color w:val="000000"/>
                <w:sz w:val="22"/>
              </w:rPr>
              <w:t>27.86</w:t>
            </w:r>
          </w:p>
        </w:tc>
      </w:tr>
      <w:tr w:rsidR="009927A0" w14:paraId="1A59C50A" w14:textId="77777777" w:rsidTr="00815E85">
        <w:trPr>
          <w:trHeight w:val="450"/>
        </w:trPr>
        <w:tc>
          <w:tcPr>
            <w:tcW w:w="2498" w:type="dxa"/>
            <w:vMerge/>
          </w:tcPr>
          <w:p w14:paraId="5AAE539B" w14:textId="77777777" w:rsidR="009927A0" w:rsidRDefault="009927A0" w:rsidP="009927A0">
            <w:pPr>
              <w:spacing w:line="360" w:lineRule="auto"/>
              <w:ind w:right="864"/>
              <w:jc w:val="both"/>
              <w:rPr>
                <w:rFonts w:eastAsia="Calibri" w:cs="Times New Roman"/>
                <w:b/>
                <w:bCs/>
                <w:szCs w:val="24"/>
              </w:rPr>
            </w:pPr>
          </w:p>
        </w:tc>
        <w:tc>
          <w:tcPr>
            <w:tcW w:w="2861" w:type="dxa"/>
            <w:tcBorders>
              <w:top w:val="single" w:sz="4" w:space="0" w:color="auto"/>
              <w:bottom w:val="single" w:sz="4" w:space="0" w:color="auto"/>
            </w:tcBorders>
            <w:vAlign w:val="bottom"/>
          </w:tcPr>
          <w:p w14:paraId="6CCA3BD2" w14:textId="0B8261DC" w:rsidR="009927A0" w:rsidRPr="00126E7A" w:rsidRDefault="00D352A3" w:rsidP="009927A0">
            <w:pPr>
              <w:spacing w:line="360" w:lineRule="auto"/>
              <w:ind w:right="864"/>
              <w:jc w:val="both"/>
              <w:rPr>
                <w:rFonts w:eastAsia="Calibri" w:cs="Times New Roman"/>
                <w:szCs w:val="24"/>
              </w:rPr>
            </w:pPr>
            <w:r w:rsidRPr="00126E7A">
              <w:rPr>
                <w:rFonts w:cs="Times New Roman"/>
                <w:color w:val="000000"/>
                <w:sz w:val="22"/>
              </w:rPr>
              <w:t>Type</w:t>
            </w:r>
            <w:r>
              <w:rPr>
                <w:rFonts w:cs="Times New Roman"/>
                <w:color w:val="000000"/>
                <w:sz w:val="22"/>
              </w:rPr>
              <w:t xml:space="preserve"> </w:t>
            </w:r>
            <w:proofErr w:type="spellStart"/>
            <w:r>
              <w:rPr>
                <w:rFonts w:cs="Times New Roman"/>
                <w:color w:val="000000"/>
                <w:sz w:val="22"/>
              </w:rPr>
              <w:t>ll</w:t>
            </w:r>
            <w:proofErr w:type="spellEnd"/>
          </w:p>
        </w:tc>
        <w:tc>
          <w:tcPr>
            <w:tcW w:w="1793" w:type="dxa"/>
            <w:tcBorders>
              <w:top w:val="single" w:sz="4" w:space="0" w:color="auto"/>
              <w:bottom w:val="single" w:sz="4" w:space="0" w:color="auto"/>
            </w:tcBorders>
            <w:vAlign w:val="bottom"/>
          </w:tcPr>
          <w:p w14:paraId="2565D151" w14:textId="4691F6BB" w:rsidR="009927A0" w:rsidRDefault="009927A0" w:rsidP="009927A0">
            <w:pPr>
              <w:spacing w:line="360" w:lineRule="auto"/>
              <w:ind w:right="864"/>
              <w:jc w:val="both"/>
              <w:rPr>
                <w:rFonts w:ascii="Calibri" w:hAnsi="Calibri" w:cs="Calibri"/>
                <w:color w:val="000000"/>
                <w:sz w:val="22"/>
              </w:rPr>
            </w:pPr>
            <w:r>
              <w:rPr>
                <w:rFonts w:ascii="Calibri" w:hAnsi="Calibri" w:cs="Calibri"/>
                <w:color w:val="000000"/>
                <w:sz w:val="22"/>
              </w:rPr>
              <w:t>303</w:t>
            </w:r>
          </w:p>
        </w:tc>
        <w:tc>
          <w:tcPr>
            <w:tcW w:w="1622" w:type="dxa"/>
            <w:tcBorders>
              <w:top w:val="single" w:sz="4" w:space="0" w:color="auto"/>
              <w:bottom w:val="single" w:sz="4" w:space="0" w:color="auto"/>
            </w:tcBorders>
            <w:vAlign w:val="bottom"/>
          </w:tcPr>
          <w:p w14:paraId="4E1BC4CD" w14:textId="68B34424" w:rsidR="009927A0" w:rsidRDefault="009927A0" w:rsidP="009927A0">
            <w:pPr>
              <w:spacing w:line="360" w:lineRule="auto"/>
              <w:ind w:right="864"/>
              <w:jc w:val="both"/>
              <w:rPr>
                <w:rFonts w:ascii="Calibri" w:hAnsi="Calibri" w:cs="Calibri"/>
                <w:color w:val="000000"/>
                <w:sz w:val="22"/>
              </w:rPr>
            </w:pPr>
            <w:r>
              <w:rPr>
                <w:rFonts w:ascii="Calibri" w:hAnsi="Calibri" w:cs="Calibri"/>
                <w:color w:val="000000"/>
                <w:sz w:val="22"/>
              </w:rPr>
              <w:t>72.14</w:t>
            </w:r>
          </w:p>
        </w:tc>
      </w:tr>
      <w:tr w:rsidR="002A0F0A" w14:paraId="753B7F24" w14:textId="77777777" w:rsidTr="00815E85">
        <w:tc>
          <w:tcPr>
            <w:tcW w:w="2498" w:type="dxa"/>
            <w:vMerge w:val="restart"/>
          </w:tcPr>
          <w:p w14:paraId="1AD02532" w14:textId="5C0BB1EE" w:rsidR="002A0F0A" w:rsidRPr="000D719B" w:rsidRDefault="002A0F0A" w:rsidP="002A0F0A">
            <w:pPr>
              <w:spacing w:line="360" w:lineRule="auto"/>
              <w:ind w:right="864"/>
              <w:jc w:val="both"/>
              <w:rPr>
                <w:rFonts w:eastAsia="Calibri" w:cs="Times New Roman"/>
                <w:szCs w:val="24"/>
              </w:rPr>
            </w:pPr>
            <w:r w:rsidRPr="000D719B">
              <w:rPr>
                <w:rFonts w:eastAsia="Calibri" w:cs="Times New Roman"/>
                <w:szCs w:val="24"/>
              </w:rPr>
              <w:t xml:space="preserve">Duration of DM diagnosis </w:t>
            </w:r>
          </w:p>
        </w:tc>
        <w:tc>
          <w:tcPr>
            <w:tcW w:w="2861" w:type="dxa"/>
          </w:tcPr>
          <w:p w14:paraId="3E2FB6B9" w14:textId="540AF951" w:rsidR="002A0F0A" w:rsidRPr="00256161" w:rsidRDefault="000E0159" w:rsidP="002A0F0A">
            <w:pPr>
              <w:spacing w:line="360" w:lineRule="auto"/>
              <w:ind w:right="864"/>
              <w:jc w:val="both"/>
              <w:rPr>
                <w:rFonts w:eastAsia="Calibri" w:cs="Times New Roman"/>
                <w:szCs w:val="24"/>
                <w:vertAlign w:val="superscript"/>
              </w:rPr>
            </w:pPr>
            <w:r>
              <w:rPr>
                <w:rFonts w:cs="Times New Roman"/>
              </w:rPr>
              <w:t>≤</w:t>
            </w:r>
            <w:r w:rsidR="002A0F0A" w:rsidRPr="00EC238F">
              <w:t>5 years</w:t>
            </w:r>
          </w:p>
        </w:tc>
        <w:tc>
          <w:tcPr>
            <w:tcW w:w="1793" w:type="dxa"/>
          </w:tcPr>
          <w:p w14:paraId="47819C97" w14:textId="27F0BC64" w:rsidR="002A0F0A" w:rsidRDefault="002A0F0A" w:rsidP="002A0F0A">
            <w:pPr>
              <w:spacing w:line="360" w:lineRule="auto"/>
              <w:ind w:right="864"/>
              <w:jc w:val="both"/>
              <w:rPr>
                <w:rFonts w:eastAsia="Calibri" w:cs="Times New Roman"/>
                <w:b/>
                <w:bCs/>
                <w:szCs w:val="24"/>
              </w:rPr>
            </w:pPr>
            <w:r w:rsidRPr="00EC238F">
              <w:t>261</w:t>
            </w:r>
          </w:p>
        </w:tc>
        <w:tc>
          <w:tcPr>
            <w:tcW w:w="1622" w:type="dxa"/>
          </w:tcPr>
          <w:p w14:paraId="52612E56" w14:textId="6CAA6C7F" w:rsidR="002A0F0A" w:rsidRDefault="002A0F0A" w:rsidP="002A0F0A">
            <w:pPr>
              <w:spacing w:line="360" w:lineRule="auto"/>
              <w:ind w:right="864"/>
              <w:jc w:val="both"/>
              <w:rPr>
                <w:rFonts w:eastAsia="Calibri" w:cs="Times New Roman"/>
                <w:b/>
                <w:bCs/>
                <w:szCs w:val="24"/>
              </w:rPr>
            </w:pPr>
            <w:r w:rsidRPr="00EC238F">
              <w:t>62.14</w:t>
            </w:r>
          </w:p>
        </w:tc>
      </w:tr>
      <w:tr w:rsidR="002A0F0A" w14:paraId="26CB4FAA" w14:textId="77777777" w:rsidTr="00815E85">
        <w:tc>
          <w:tcPr>
            <w:tcW w:w="2498" w:type="dxa"/>
            <w:vMerge/>
          </w:tcPr>
          <w:p w14:paraId="0689897C" w14:textId="77777777" w:rsidR="002A0F0A" w:rsidRPr="000D719B" w:rsidRDefault="002A0F0A" w:rsidP="002A0F0A">
            <w:pPr>
              <w:spacing w:line="360" w:lineRule="auto"/>
              <w:ind w:right="864"/>
              <w:jc w:val="both"/>
              <w:rPr>
                <w:rFonts w:eastAsia="Calibri" w:cs="Times New Roman"/>
                <w:szCs w:val="24"/>
              </w:rPr>
            </w:pPr>
          </w:p>
        </w:tc>
        <w:tc>
          <w:tcPr>
            <w:tcW w:w="2861" w:type="dxa"/>
          </w:tcPr>
          <w:p w14:paraId="656C01D5" w14:textId="6CB2E64D" w:rsidR="002A0F0A" w:rsidRPr="00256161" w:rsidRDefault="002A0F0A" w:rsidP="002A0F0A">
            <w:pPr>
              <w:spacing w:line="360" w:lineRule="auto"/>
              <w:ind w:right="864"/>
              <w:jc w:val="both"/>
              <w:rPr>
                <w:rFonts w:eastAsia="Calibri" w:cs="Times New Roman"/>
                <w:szCs w:val="24"/>
              </w:rPr>
            </w:pPr>
            <w:r w:rsidRPr="00EC238F">
              <w:t>5</w:t>
            </w:r>
            <w:r w:rsidR="000E0159">
              <w:t>-</w:t>
            </w:r>
            <w:r w:rsidRPr="00EC238F">
              <w:t>10</w:t>
            </w:r>
            <w:r w:rsidR="000E0159">
              <w:t xml:space="preserve"> years </w:t>
            </w:r>
          </w:p>
        </w:tc>
        <w:tc>
          <w:tcPr>
            <w:tcW w:w="1793" w:type="dxa"/>
          </w:tcPr>
          <w:p w14:paraId="7B8F3386" w14:textId="5517C5F6" w:rsidR="002A0F0A" w:rsidRDefault="002A0F0A" w:rsidP="002A0F0A">
            <w:pPr>
              <w:spacing w:line="360" w:lineRule="auto"/>
              <w:ind w:right="864"/>
              <w:jc w:val="both"/>
              <w:rPr>
                <w:rFonts w:eastAsia="Calibri" w:cs="Times New Roman"/>
                <w:b/>
                <w:bCs/>
                <w:szCs w:val="24"/>
              </w:rPr>
            </w:pPr>
            <w:r w:rsidRPr="00EC238F">
              <w:t>123</w:t>
            </w:r>
          </w:p>
        </w:tc>
        <w:tc>
          <w:tcPr>
            <w:tcW w:w="1622" w:type="dxa"/>
          </w:tcPr>
          <w:p w14:paraId="3FB89224" w14:textId="367F92DF" w:rsidR="002A0F0A" w:rsidRDefault="002A0F0A" w:rsidP="002A0F0A">
            <w:pPr>
              <w:spacing w:line="360" w:lineRule="auto"/>
              <w:ind w:right="864"/>
              <w:jc w:val="both"/>
              <w:rPr>
                <w:rFonts w:eastAsia="Calibri" w:cs="Times New Roman"/>
                <w:b/>
                <w:bCs/>
                <w:szCs w:val="24"/>
              </w:rPr>
            </w:pPr>
            <w:r w:rsidRPr="00EC238F">
              <w:t>29.29</w:t>
            </w:r>
          </w:p>
        </w:tc>
      </w:tr>
      <w:tr w:rsidR="002A0F0A" w14:paraId="3FC89025" w14:textId="77777777" w:rsidTr="00815E85">
        <w:tc>
          <w:tcPr>
            <w:tcW w:w="2498" w:type="dxa"/>
            <w:vMerge/>
            <w:tcBorders>
              <w:bottom w:val="single" w:sz="4" w:space="0" w:color="auto"/>
            </w:tcBorders>
          </w:tcPr>
          <w:p w14:paraId="60BBE567" w14:textId="77777777" w:rsidR="002A0F0A" w:rsidRPr="000D719B" w:rsidRDefault="002A0F0A" w:rsidP="002A0F0A">
            <w:pPr>
              <w:spacing w:line="360" w:lineRule="auto"/>
              <w:ind w:right="864"/>
              <w:jc w:val="both"/>
              <w:rPr>
                <w:rFonts w:eastAsia="Calibri" w:cs="Times New Roman"/>
                <w:szCs w:val="24"/>
              </w:rPr>
            </w:pPr>
          </w:p>
        </w:tc>
        <w:tc>
          <w:tcPr>
            <w:tcW w:w="2861" w:type="dxa"/>
          </w:tcPr>
          <w:p w14:paraId="235C868C" w14:textId="1C9BB2E5" w:rsidR="002A0F0A" w:rsidRPr="00256161" w:rsidRDefault="000E0159" w:rsidP="002A0F0A">
            <w:pPr>
              <w:spacing w:line="360" w:lineRule="auto"/>
              <w:ind w:right="864"/>
              <w:jc w:val="both"/>
              <w:rPr>
                <w:rFonts w:eastAsia="Calibri" w:cs="Times New Roman"/>
                <w:szCs w:val="24"/>
              </w:rPr>
            </w:pPr>
            <w:r>
              <w:t>&gt;</w:t>
            </w:r>
            <w:r w:rsidR="002A0F0A" w:rsidRPr="00EC238F">
              <w:t>10</w:t>
            </w:r>
            <w:ins w:id="116" w:author="lenovo" w:date="2025-06-02T22:15:00Z">
              <w:r w:rsidR="00DD7207">
                <w:t xml:space="preserve"> </w:t>
              </w:r>
            </w:ins>
            <w:r w:rsidR="00DD7207">
              <w:t>years</w:t>
            </w:r>
          </w:p>
        </w:tc>
        <w:tc>
          <w:tcPr>
            <w:tcW w:w="1793" w:type="dxa"/>
          </w:tcPr>
          <w:p w14:paraId="2FA27271" w14:textId="1AA256AC" w:rsidR="002A0F0A" w:rsidRDefault="002A0F0A" w:rsidP="002A0F0A">
            <w:pPr>
              <w:spacing w:line="360" w:lineRule="auto"/>
              <w:ind w:right="864"/>
              <w:jc w:val="both"/>
              <w:rPr>
                <w:rFonts w:eastAsia="Calibri" w:cs="Times New Roman"/>
                <w:b/>
                <w:bCs/>
                <w:szCs w:val="24"/>
              </w:rPr>
            </w:pPr>
            <w:r w:rsidRPr="00EC238F">
              <w:t>36</w:t>
            </w:r>
          </w:p>
        </w:tc>
        <w:tc>
          <w:tcPr>
            <w:tcW w:w="1622" w:type="dxa"/>
          </w:tcPr>
          <w:p w14:paraId="060D1AC4" w14:textId="1C9C1874" w:rsidR="002A0F0A" w:rsidRDefault="002A0F0A" w:rsidP="002A0F0A">
            <w:pPr>
              <w:spacing w:line="360" w:lineRule="auto"/>
              <w:ind w:right="864"/>
              <w:jc w:val="both"/>
              <w:rPr>
                <w:rFonts w:eastAsia="Calibri" w:cs="Times New Roman"/>
                <w:b/>
                <w:bCs/>
                <w:szCs w:val="24"/>
              </w:rPr>
            </w:pPr>
            <w:r w:rsidRPr="00EC238F">
              <w:t>8.57</w:t>
            </w:r>
          </w:p>
        </w:tc>
      </w:tr>
      <w:tr w:rsidR="00223EEC" w14:paraId="218A1C0E" w14:textId="77777777" w:rsidTr="00815E85">
        <w:trPr>
          <w:trHeight w:val="450"/>
        </w:trPr>
        <w:tc>
          <w:tcPr>
            <w:tcW w:w="2498" w:type="dxa"/>
            <w:vMerge w:val="restart"/>
            <w:tcBorders>
              <w:top w:val="single" w:sz="4" w:space="0" w:color="auto"/>
            </w:tcBorders>
          </w:tcPr>
          <w:p w14:paraId="29B8343F" w14:textId="1E8B1D1A" w:rsidR="00223EEC" w:rsidRPr="000D719B" w:rsidRDefault="00601600" w:rsidP="00734261">
            <w:pPr>
              <w:spacing w:line="360" w:lineRule="auto"/>
              <w:ind w:right="864"/>
              <w:jc w:val="both"/>
              <w:rPr>
                <w:rFonts w:eastAsia="Calibri" w:cs="Times New Roman"/>
                <w:szCs w:val="24"/>
              </w:rPr>
            </w:pPr>
            <w:r>
              <w:rPr>
                <w:rFonts w:eastAsia="Calibri" w:cs="Times New Roman"/>
                <w:szCs w:val="24"/>
              </w:rPr>
              <w:t xml:space="preserve">Type of Drug </w:t>
            </w:r>
          </w:p>
        </w:tc>
        <w:tc>
          <w:tcPr>
            <w:tcW w:w="2861" w:type="dxa"/>
            <w:tcBorders>
              <w:bottom w:val="single" w:sz="4" w:space="0" w:color="auto"/>
            </w:tcBorders>
            <w:vAlign w:val="bottom"/>
          </w:tcPr>
          <w:p w14:paraId="1AB91999" w14:textId="5679E34D" w:rsidR="00223EEC" w:rsidRPr="00DE6D57" w:rsidRDefault="00223EEC" w:rsidP="00734261">
            <w:pPr>
              <w:spacing w:line="360" w:lineRule="auto"/>
              <w:ind w:right="864"/>
              <w:jc w:val="both"/>
              <w:rPr>
                <w:rFonts w:eastAsia="Calibri" w:cs="Times New Roman"/>
                <w:b/>
                <w:bCs/>
                <w:szCs w:val="24"/>
              </w:rPr>
            </w:pPr>
            <w:r w:rsidRPr="00DE6D57">
              <w:rPr>
                <w:rFonts w:cs="Times New Roman"/>
                <w:color w:val="000000"/>
                <w:sz w:val="22"/>
              </w:rPr>
              <w:t>Insulin therapy</w:t>
            </w:r>
          </w:p>
        </w:tc>
        <w:tc>
          <w:tcPr>
            <w:tcW w:w="1793" w:type="dxa"/>
            <w:tcBorders>
              <w:bottom w:val="single" w:sz="4" w:space="0" w:color="auto"/>
            </w:tcBorders>
            <w:vAlign w:val="bottom"/>
          </w:tcPr>
          <w:p w14:paraId="4A17CBB6" w14:textId="07619783" w:rsidR="00223EEC" w:rsidRDefault="00223EEC" w:rsidP="00734261">
            <w:pPr>
              <w:spacing w:line="360" w:lineRule="auto"/>
              <w:ind w:right="864"/>
              <w:jc w:val="both"/>
              <w:rPr>
                <w:rFonts w:eastAsia="Calibri" w:cs="Times New Roman"/>
                <w:b/>
                <w:bCs/>
                <w:szCs w:val="24"/>
              </w:rPr>
            </w:pPr>
            <w:r>
              <w:rPr>
                <w:rFonts w:ascii="Calibri" w:hAnsi="Calibri" w:cs="Calibri"/>
                <w:color w:val="000000"/>
                <w:sz w:val="22"/>
              </w:rPr>
              <w:t>133</w:t>
            </w:r>
          </w:p>
        </w:tc>
        <w:tc>
          <w:tcPr>
            <w:tcW w:w="1622" w:type="dxa"/>
            <w:tcBorders>
              <w:bottom w:val="single" w:sz="4" w:space="0" w:color="auto"/>
            </w:tcBorders>
            <w:vAlign w:val="bottom"/>
          </w:tcPr>
          <w:p w14:paraId="0DEEE9C0" w14:textId="43FF886B" w:rsidR="00223EEC" w:rsidRDefault="00223EEC" w:rsidP="00734261">
            <w:pPr>
              <w:spacing w:line="360" w:lineRule="auto"/>
              <w:ind w:right="864"/>
              <w:jc w:val="both"/>
              <w:rPr>
                <w:rFonts w:eastAsia="Calibri" w:cs="Times New Roman"/>
                <w:b/>
                <w:bCs/>
                <w:szCs w:val="24"/>
              </w:rPr>
            </w:pPr>
            <w:r>
              <w:rPr>
                <w:rFonts w:ascii="Calibri" w:hAnsi="Calibri" w:cs="Calibri"/>
                <w:color w:val="000000"/>
                <w:sz w:val="22"/>
              </w:rPr>
              <w:t>31.67</w:t>
            </w:r>
          </w:p>
        </w:tc>
      </w:tr>
      <w:tr w:rsidR="00223EEC" w14:paraId="6A42F469" w14:textId="77777777" w:rsidTr="00815E85">
        <w:trPr>
          <w:trHeight w:val="450"/>
        </w:trPr>
        <w:tc>
          <w:tcPr>
            <w:tcW w:w="2498" w:type="dxa"/>
            <w:vMerge/>
          </w:tcPr>
          <w:p w14:paraId="4A630C7E" w14:textId="77777777" w:rsidR="00223EEC" w:rsidRPr="000D719B" w:rsidRDefault="00223EEC" w:rsidP="00734261">
            <w:pPr>
              <w:spacing w:line="360" w:lineRule="auto"/>
              <w:ind w:right="864"/>
              <w:jc w:val="both"/>
              <w:rPr>
                <w:rFonts w:eastAsia="Calibri" w:cs="Times New Roman"/>
                <w:szCs w:val="24"/>
              </w:rPr>
            </w:pPr>
          </w:p>
        </w:tc>
        <w:tc>
          <w:tcPr>
            <w:tcW w:w="2861" w:type="dxa"/>
            <w:tcBorders>
              <w:bottom w:val="single" w:sz="4" w:space="0" w:color="auto"/>
            </w:tcBorders>
            <w:vAlign w:val="bottom"/>
          </w:tcPr>
          <w:p w14:paraId="54E31B95" w14:textId="28C8F1E0" w:rsidR="00223EEC" w:rsidRPr="00DE6D57" w:rsidRDefault="00223EEC" w:rsidP="00734261">
            <w:pPr>
              <w:spacing w:line="360" w:lineRule="auto"/>
              <w:ind w:right="864"/>
              <w:jc w:val="both"/>
              <w:rPr>
                <w:rFonts w:eastAsia="Calibri" w:cs="Times New Roman"/>
                <w:b/>
                <w:bCs/>
                <w:szCs w:val="24"/>
              </w:rPr>
            </w:pPr>
            <w:r w:rsidRPr="00DE6D57">
              <w:rPr>
                <w:rFonts w:cs="Times New Roman"/>
                <w:color w:val="000000"/>
                <w:sz w:val="22"/>
              </w:rPr>
              <w:t>Oral hypoglycemic</w:t>
            </w:r>
            <w:r>
              <w:rPr>
                <w:rFonts w:cs="Times New Roman"/>
                <w:color w:val="000000"/>
                <w:sz w:val="22"/>
              </w:rPr>
              <w:t xml:space="preserve"> agent</w:t>
            </w:r>
          </w:p>
        </w:tc>
        <w:tc>
          <w:tcPr>
            <w:tcW w:w="1793" w:type="dxa"/>
            <w:tcBorders>
              <w:bottom w:val="single" w:sz="4" w:space="0" w:color="auto"/>
            </w:tcBorders>
            <w:vAlign w:val="bottom"/>
          </w:tcPr>
          <w:p w14:paraId="27A60CDB" w14:textId="324FEAD1" w:rsidR="00223EEC" w:rsidRDefault="00223EEC" w:rsidP="00734261">
            <w:pPr>
              <w:spacing w:line="360" w:lineRule="auto"/>
              <w:ind w:right="864"/>
              <w:jc w:val="both"/>
              <w:rPr>
                <w:rFonts w:eastAsia="Calibri" w:cs="Times New Roman"/>
                <w:b/>
                <w:bCs/>
                <w:szCs w:val="24"/>
              </w:rPr>
            </w:pPr>
            <w:r>
              <w:rPr>
                <w:rFonts w:ascii="Calibri" w:hAnsi="Calibri" w:cs="Calibri"/>
                <w:color w:val="000000"/>
                <w:sz w:val="22"/>
              </w:rPr>
              <w:t>276</w:t>
            </w:r>
          </w:p>
        </w:tc>
        <w:tc>
          <w:tcPr>
            <w:tcW w:w="1622" w:type="dxa"/>
            <w:tcBorders>
              <w:bottom w:val="single" w:sz="4" w:space="0" w:color="auto"/>
            </w:tcBorders>
            <w:vAlign w:val="bottom"/>
          </w:tcPr>
          <w:p w14:paraId="2847EC5A" w14:textId="1AB1BC93" w:rsidR="00223EEC" w:rsidRDefault="00223EEC" w:rsidP="00734261">
            <w:pPr>
              <w:spacing w:line="360" w:lineRule="auto"/>
              <w:ind w:right="864"/>
              <w:jc w:val="both"/>
              <w:rPr>
                <w:rFonts w:eastAsia="Calibri" w:cs="Times New Roman"/>
                <w:b/>
                <w:bCs/>
                <w:szCs w:val="24"/>
              </w:rPr>
            </w:pPr>
            <w:r>
              <w:rPr>
                <w:rFonts w:ascii="Calibri" w:hAnsi="Calibri" w:cs="Calibri"/>
                <w:color w:val="000000"/>
                <w:sz w:val="22"/>
              </w:rPr>
              <w:t>65.71</w:t>
            </w:r>
          </w:p>
        </w:tc>
      </w:tr>
      <w:tr w:rsidR="00223EEC" w14:paraId="461D84F9" w14:textId="77777777" w:rsidTr="00815E85">
        <w:trPr>
          <w:trHeight w:val="450"/>
        </w:trPr>
        <w:tc>
          <w:tcPr>
            <w:tcW w:w="2498" w:type="dxa"/>
            <w:vMerge/>
            <w:tcBorders>
              <w:bottom w:val="single" w:sz="4" w:space="0" w:color="auto"/>
            </w:tcBorders>
          </w:tcPr>
          <w:p w14:paraId="591D883D" w14:textId="77777777" w:rsidR="00223EEC" w:rsidRPr="000D719B" w:rsidRDefault="00223EEC" w:rsidP="00223EEC">
            <w:pPr>
              <w:spacing w:line="360" w:lineRule="auto"/>
              <w:ind w:right="864"/>
              <w:jc w:val="both"/>
              <w:rPr>
                <w:rFonts w:eastAsia="Calibri" w:cs="Times New Roman"/>
                <w:szCs w:val="24"/>
              </w:rPr>
            </w:pPr>
          </w:p>
        </w:tc>
        <w:tc>
          <w:tcPr>
            <w:tcW w:w="2861" w:type="dxa"/>
            <w:tcBorders>
              <w:bottom w:val="single" w:sz="4" w:space="0" w:color="auto"/>
            </w:tcBorders>
            <w:vAlign w:val="bottom"/>
          </w:tcPr>
          <w:p w14:paraId="5D00701D" w14:textId="7202AE4C" w:rsidR="00223EEC" w:rsidRPr="00DE6D57" w:rsidRDefault="00223EEC" w:rsidP="00223EEC">
            <w:pPr>
              <w:spacing w:line="360" w:lineRule="auto"/>
              <w:ind w:right="864"/>
              <w:jc w:val="both"/>
              <w:rPr>
                <w:rFonts w:cs="Times New Roman"/>
                <w:color w:val="000000"/>
                <w:sz w:val="22"/>
              </w:rPr>
            </w:pPr>
            <w:r>
              <w:rPr>
                <w:rFonts w:cs="Times New Roman"/>
                <w:color w:val="000000"/>
                <w:sz w:val="22"/>
              </w:rPr>
              <w:t>B</w:t>
            </w:r>
            <w:r w:rsidRPr="00DE6D57">
              <w:rPr>
                <w:rFonts w:cs="Times New Roman"/>
                <w:color w:val="000000"/>
                <w:sz w:val="22"/>
              </w:rPr>
              <w:t>oth</w:t>
            </w:r>
          </w:p>
        </w:tc>
        <w:tc>
          <w:tcPr>
            <w:tcW w:w="1793" w:type="dxa"/>
            <w:tcBorders>
              <w:bottom w:val="single" w:sz="4" w:space="0" w:color="auto"/>
            </w:tcBorders>
            <w:vAlign w:val="bottom"/>
          </w:tcPr>
          <w:p w14:paraId="74D9EE36" w14:textId="6BE57FE2" w:rsidR="00223EEC" w:rsidRDefault="00223EEC" w:rsidP="00223EEC">
            <w:pPr>
              <w:spacing w:line="360" w:lineRule="auto"/>
              <w:ind w:right="864"/>
              <w:jc w:val="both"/>
              <w:rPr>
                <w:rFonts w:ascii="Calibri" w:hAnsi="Calibri" w:cs="Calibri"/>
                <w:color w:val="000000"/>
                <w:sz w:val="22"/>
              </w:rPr>
            </w:pPr>
            <w:r>
              <w:rPr>
                <w:rFonts w:ascii="Calibri" w:hAnsi="Calibri" w:cs="Calibri"/>
                <w:color w:val="000000"/>
                <w:sz w:val="22"/>
              </w:rPr>
              <w:t>11</w:t>
            </w:r>
          </w:p>
        </w:tc>
        <w:tc>
          <w:tcPr>
            <w:tcW w:w="1622" w:type="dxa"/>
            <w:tcBorders>
              <w:bottom w:val="single" w:sz="4" w:space="0" w:color="auto"/>
            </w:tcBorders>
            <w:vAlign w:val="bottom"/>
          </w:tcPr>
          <w:p w14:paraId="67947A1C" w14:textId="5E67FF0E" w:rsidR="00223EEC" w:rsidRDefault="00223EEC" w:rsidP="00223EEC">
            <w:pPr>
              <w:spacing w:line="360" w:lineRule="auto"/>
              <w:ind w:right="864"/>
              <w:jc w:val="both"/>
              <w:rPr>
                <w:rFonts w:ascii="Calibri" w:hAnsi="Calibri" w:cs="Calibri"/>
                <w:color w:val="000000"/>
                <w:sz w:val="22"/>
              </w:rPr>
            </w:pPr>
            <w:r>
              <w:rPr>
                <w:rFonts w:ascii="Calibri" w:hAnsi="Calibri" w:cs="Calibri"/>
                <w:color w:val="000000"/>
                <w:sz w:val="22"/>
              </w:rPr>
              <w:t>2.62</w:t>
            </w:r>
          </w:p>
        </w:tc>
      </w:tr>
      <w:tr w:rsidR="00DE6D57" w14:paraId="3099A973" w14:textId="77777777" w:rsidTr="00815E85">
        <w:trPr>
          <w:trHeight w:val="165"/>
        </w:trPr>
        <w:tc>
          <w:tcPr>
            <w:tcW w:w="2498" w:type="dxa"/>
            <w:vMerge w:val="restart"/>
            <w:tcBorders>
              <w:top w:val="single" w:sz="4" w:space="0" w:color="auto"/>
            </w:tcBorders>
          </w:tcPr>
          <w:p w14:paraId="25A7576F" w14:textId="4C4168C2" w:rsidR="00841C27" w:rsidRPr="000D719B" w:rsidRDefault="00841C27" w:rsidP="00841C27">
            <w:pPr>
              <w:spacing w:line="360" w:lineRule="auto"/>
              <w:ind w:right="864"/>
              <w:jc w:val="both"/>
              <w:rPr>
                <w:rFonts w:eastAsia="Calibri" w:cs="Times New Roman"/>
                <w:szCs w:val="24"/>
              </w:rPr>
            </w:pPr>
            <w:r w:rsidRPr="000D719B">
              <w:rPr>
                <w:rFonts w:eastAsia="Calibri" w:cs="Times New Roman"/>
                <w:szCs w:val="24"/>
              </w:rPr>
              <w:t xml:space="preserve">Family history of Dm  </w:t>
            </w:r>
          </w:p>
        </w:tc>
        <w:tc>
          <w:tcPr>
            <w:tcW w:w="2861" w:type="dxa"/>
            <w:tcBorders>
              <w:bottom w:val="single" w:sz="4" w:space="0" w:color="auto"/>
            </w:tcBorders>
            <w:vAlign w:val="bottom"/>
          </w:tcPr>
          <w:p w14:paraId="1FD1F765" w14:textId="54E64032" w:rsidR="00841C27" w:rsidRPr="00734261" w:rsidRDefault="00841C27" w:rsidP="00841C27">
            <w:pPr>
              <w:spacing w:line="360" w:lineRule="auto"/>
              <w:ind w:right="864"/>
              <w:jc w:val="both"/>
              <w:rPr>
                <w:rFonts w:eastAsia="Calibri" w:cs="Times New Roman"/>
                <w:szCs w:val="24"/>
              </w:rPr>
            </w:pPr>
            <w:r w:rsidRPr="00734261">
              <w:rPr>
                <w:rFonts w:ascii="Calibri" w:hAnsi="Calibri" w:cs="Calibri"/>
                <w:color w:val="000000"/>
                <w:sz w:val="22"/>
              </w:rPr>
              <w:t xml:space="preserve">No </w:t>
            </w:r>
          </w:p>
        </w:tc>
        <w:tc>
          <w:tcPr>
            <w:tcW w:w="1793" w:type="dxa"/>
            <w:tcBorders>
              <w:bottom w:val="single" w:sz="4" w:space="0" w:color="auto"/>
            </w:tcBorders>
            <w:vAlign w:val="bottom"/>
          </w:tcPr>
          <w:p w14:paraId="550CAEC3" w14:textId="4F2E3713" w:rsidR="00841C27" w:rsidRDefault="00841C27" w:rsidP="00841C27">
            <w:pPr>
              <w:spacing w:line="360" w:lineRule="auto"/>
              <w:ind w:right="864"/>
              <w:jc w:val="both"/>
              <w:rPr>
                <w:rFonts w:eastAsia="Calibri" w:cs="Times New Roman"/>
                <w:b/>
                <w:bCs/>
                <w:szCs w:val="24"/>
              </w:rPr>
            </w:pPr>
            <w:r>
              <w:rPr>
                <w:rFonts w:ascii="Calibri" w:hAnsi="Calibri" w:cs="Calibri"/>
                <w:color w:val="000000"/>
                <w:sz w:val="22"/>
              </w:rPr>
              <w:t>352</w:t>
            </w:r>
          </w:p>
        </w:tc>
        <w:tc>
          <w:tcPr>
            <w:tcW w:w="1622" w:type="dxa"/>
            <w:tcBorders>
              <w:bottom w:val="single" w:sz="4" w:space="0" w:color="auto"/>
            </w:tcBorders>
            <w:vAlign w:val="bottom"/>
          </w:tcPr>
          <w:p w14:paraId="62995D35" w14:textId="16416E4E" w:rsidR="00841C27" w:rsidRDefault="00841C27" w:rsidP="00841C27">
            <w:pPr>
              <w:spacing w:line="360" w:lineRule="auto"/>
              <w:ind w:right="864"/>
              <w:jc w:val="both"/>
              <w:rPr>
                <w:rFonts w:eastAsia="Calibri" w:cs="Times New Roman"/>
                <w:b/>
                <w:bCs/>
                <w:szCs w:val="24"/>
              </w:rPr>
            </w:pPr>
            <w:r>
              <w:rPr>
                <w:rFonts w:ascii="Calibri" w:hAnsi="Calibri" w:cs="Calibri"/>
                <w:color w:val="000000"/>
                <w:sz w:val="22"/>
              </w:rPr>
              <w:t>83.81</w:t>
            </w:r>
          </w:p>
        </w:tc>
      </w:tr>
      <w:tr w:rsidR="00DE6D57" w14:paraId="7E742B8E" w14:textId="77777777" w:rsidTr="00815E85">
        <w:trPr>
          <w:trHeight w:val="270"/>
        </w:trPr>
        <w:tc>
          <w:tcPr>
            <w:tcW w:w="2498" w:type="dxa"/>
            <w:vMerge/>
            <w:tcBorders>
              <w:top w:val="single" w:sz="4" w:space="0" w:color="auto"/>
            </w:tcBorders>
          </w:tcPr>
          <w:p w14:paraId="12066989" w14:textId="77777777" w:rsidR="00841C27" w:rsidRPr="000D719B" w:rsidRDefault="00841C27" w:rsidP="00841C27">
            <w:pPr>
              <w:spacing w:line="360" w:lineRule="auto"/>
              <w:ind w:right="864"/>
              <w:jc w:val="both"/>
              <w:rPr>
                <w:rFonts w:eastAsia="Calibri" w:cs="Times New Roman"/>
                <w:szCs w:val="24"/>
              </w:rPr>
            </w:pPr>
          </w:p>
        </w:tc>
        <w:tc>
          <w:tcPr>
            <w:tcW w:w="2861" w:type="dxa"/>
            <w:tcBorders>
              <w:top w:val="single" w:sz="4" w:space="0" w:color="auto"/>
              <w:bottom w:val="single" w:sz="4" w:space="0" w:color="auto"/>
            </w:tcBorders>
            <w:vAlign w:val="bottom"/>
          </w:tcPr>
          <w:p w14:paraId="1B0B6E8F" w14:textId="7B050EE1" w:rsidR="00841C27" w:rsidRPr="00734261" w:rsidRDefault="00841C27" w:rsidP="00841C27">
            <w:pPr>
              <w:spacing w:line="360" w:lineRule="auto"/>
              <w:ind w:right="864"/>
              <w:jc w:val="both"/>
              <w:rPr>
                <w:rFonts w:eastAsia="Calibri" w:cs="Times New Roman"/>
                <w:szCs w:val="24"/>
              </w:rPr>
            </w:pPr>
            <w:r w:rsidRPr="00734261">
              <w:rPr>
                <w:rFonts w:eastAsia="Calibri" w:cs="Times New Roman"/>
                <w:szCs w:val="24"/>
              </w:rPr>
              <w:t xml:space="preserve">Yes </w:t>
            </w:r>
          </w:p>
        </w:tc>
        <w:tc>
          <w:tcPr>
            <w:tcW w:w="1793" w:type="dxa"/>
            <w:tcBorders>
              <w:top w:val="single" w:sz="4" w:space="0" w:color="auto"/>
              <w:bottom w:val="single" w:sz="4" w:space="0" w:color="auto"/>
            </w:tcBorders>
            <w:vAlign w:val="bottom"/>
          </w:tcPr>
          <w:p w14:paraId="209D29DC" w14:textId="6A245FAF" w:rsidR="00841C27" w:rsidRDefault="00841C27" w:rsidP="00841C27">
            <w:pPr>
              <w:spacing w:line="360" w:lineRule="auto"/>
              <w:ind w:right="864"/>
              <w:jc w:val="both"/>
              <w:rPr>
                <w:rFonts w:eastAsia="Calibri" w:cs="Times New Roman"/>
                <w:b/>
                <w:bCs/>
                <w:szCs w:val="24"/>
              </w:rPr>
            </w:pPr>
            <w:r>
              <w:rPr>
                <w:rFonts w:ascii="Calibri" w:hAnsi="Calibri" w:cs="Calibri"/>
                <w:color w:val="000000"/>
                <w:sz w:val="22"/>
              </w:rPr>
              <w:t>68</w:t>
            </w:r>
          </w:p>
        </w:tc>
        <w:tc>
          <w:tcPr>
            <w:tcW w:w="1622" w:type="dxa"/>
            <w:tcBorders>
              <w:top w:val="single" w:sz="4" w:space="0" w:color="auto"/>
              <w:bottom w:val="single" w:sz="4" w:space="0" w:color="auto"/>
            </w:tcBorders>
            <w:vAlign w:val="bottom"/>
          </w:tcPr>
          <w:p w14:paraId="485BA275" w14:textId="57BDE793" w:rsidR="00841C27" w:rsidRDefault="00841C27" w:rsidP="00841C27">
            <w:pPr>
              <w:spacing w:line="360" w:lineRule="auto"/>
              <w:ind w:right="864"/>
              <w:jc w:val="both"/>
              <w:rPr>
                <w:rFonts w:eastAsia="Calibri" w:cs="Times New Roman"/>
                <w:b/>
                <w:bCs/>
                <w:szCs w:val="24"/>
              </w:rPr>
            </w:pPr>
            <w:r>
              <w:rPr>
                <w:rFonts w:ascii="Calibri" w:hAnsi="Calibri" w:cs="Calibri"/>
                <w:color w:val="000000"/>
                <w:sz w:val="22"/>
              </w:rPr>
              <w:t>16.19</w:t>
            </w:r>
          </w:p>
        </w:tc>
      </w:tr>
      <w:tr w:rsidR="00CE050E" w14:paraId="1B9667BD" w14:textId="77777777" w:rsidTr="00815E85">
        <w:trPr>
          <w:trHeight w:val="285"/>
        </w:trPr>
        <w:tc>
          <w:tcPr>
            <w:tcW w:w="2498" w:type="dxa"/>
            <w:vMerge w:val="restart"/>
          </w:tcPr>
          <w:p w14:paraId="3AE887BD" w14:textId="7D342DA5" w:rsidR="00CE050E" w:rsidRPr="000D719B" w:rsidRDefault="00CE050E" w:rsidP="00CE050E">
            <w:pPr>
              <w:spacing w:line="360" w:lineRule="auto"/>
              <w:ind w:right="864"/>
              <w:jc w:val="both"/>
              <w:rPr>
                <w:rFonts w:eastAsia="Calibri" w:cs="Times New Roman"/>
                <w:szCs w:val="24"/>
              </w:rPr>
            </w:pPr>
            <w:r w:rsidRPr="000D719B">
              <w:rPr>
                <w:rFonts w:eastAsia="Calibri" w:cs="Times New Roman"/>
                <w:szCs w:val="24"/>
              </w:rPr>
              <w:t xml:space="preserve">Diabetic complication </w:t>
            </w:r>
          </w:p>
        </w:tc>
        <w:tc>
          <w:tcPr>
            <w:tcW w:w="2861" w:type="dxa"/>
            <w:tcBorders>
              <w:top w:val="single" w:sz="4" w:space="0" w:color="auto"/>
            </w:tcBorders>
            <w:vAlign w:val="bottom"/>
          </w:tcPr>
          <w:p w14:paraId="05AC2838" w14:textId="215EAABB"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 xml:space="preserve">No </w:t>
            </w:r>
          </w:p>
        </w:tc>
        <w:tc>
          <w:tcPr>
            <w:tcW w:w="1793" w:type="dxa"/>
            <w:tcBorders>
              <w:top w:val="single" w:sz="4" w:space="0" w:color="auto"/>
            </w:tcBorders>
            <w:vAlign w:val="bottom"/>
          </w:tcPr>
          <w:p w14:paraId="388F958E" w14:textId="3B2B0CB6"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371</w:t>
            </w:r>
          </w:p>
        </w:tc>
        <w:tc>
          <w:tcPr>
            <w:tcW w:w="1622" w:type="dxa"/>
            <w:tcBorders>
              <w:top w:val="single" w:sz="4" w:space="0" w:color="auto"/>
            </w:tcBorders>
            <w:vAlign w:val="bottom"/>
          </w:tcPr>
          <w:p w14:paraId="77693EAD" w14:textId="1E0177F0"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88.33</w:t>
            </w:r>
          </w:p>
        </w:tc>
      </w:tr>
      <w:tr w:rsidR="00CE050E" w14:paraId="0C3360F4" w14:textId="77777777" w:rsidTr="00815E85">
        <w:trPr>
          <w:trHeight w:val="285"/>
        </w:trPr>
        <w:tc>
          <w:tcPr>
            <w:tcW w:w="2498" w:type="dxa"/>
            <w:vMerge/>
            <w:tcBorders>
              <w:bottom w:val="single" w:sz="4" w:space="0" w:color="auto"/>
            </w:tcBorders>
          </w:tcPr>
          <w:p w14:paraId="74167EEB" w14:textId="77777777" w:rsidR="00CE050E" w:rsidRPr="000D719B" w:rsidRDefault="00CE050E" w:rsidP="00CE050E">
            <w:pPr>
              <w:spacing w:line="360" w:lineRule="auto"/>
              <w:ind w:right="864"/>
              <w:jc w:val="both"/>
              <w:rPr>
                <w:rFonts w:eastAsia="Calibri" w:cs="Times New Roman"/>
                <w:szCs w:val="24"/>
              </w:rPr>
            </w:pPr>
          </w:p>
        </w:tc>
        <w:tc>
          <w:tcPr>
            <w:tcW w:w="2861" w:type="dxa"/>
            <w:tcBorders>
              <w:top w:val="single" w:sz="4" w:space="0" w:color="auto"/>
            </w:tcBorders>
            <w:vAlign w:val="bottom"/>
          </w:tcPr>
          <w:p w14:paraId="1E100598" w14:textId="47CC7064"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 xml:space="preserve">Yes </w:t>
            </w:r>
          </w:p>
        </w:tc>
        <w:tc>
          <w:tcPr>
            <w:tcW w:w="1793" w:type="dxa"/>
            <w:tcBorders>
              <w:top w:val="single" w:sz="4" w:space="0" w:color="auto"/>
            </w:tcBorders>
            <w:vAlign w:val="bottom"/>
          </w:tcPr>
          <w:p w14:paraId="67B35462" w14:textId="233C6EFB"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49</w:t>
            </w:r>
          </w:p>
        </w:tc>
        <w:tc>
          <w:tcPr>
            <w:tcW w:w="1622" w:type="dxa"/>
            <w:tcBorders>
              <w:top w:val="single" w:sz="4" w:space="0" w:color="auto"/>
            </w:tcBorders>
            <w:vAlign w:val="bottom"/>
          </w:tcPr>
          <w:p w14:paraId="65B92E55" w14:textId="52A71D02" w:rsidR="00CE050E" w:rsidRDefault="00CE050E" w:rsidP="00CE050E">
            <w:pPr>
              <w:spacing w:line="360" w:lineRule="auto"/>
              <w:ind w:right="864"/>
              <w:jc w:val="both"/>
              <w:rPr>
                <w:rFonts w:ascii="Calibri" w:hAnsi="Calibri" w:cs="Calibri"/>
                <w:color w:val="000000"/>
                <w:sz w:val="22"/>
              </w:rPr>
            </w:pPr>
            <w:r>
              <w:rPr>
                <w:rFonts w:ascii="Calibri" w:hAnsi="Calibri" w:cs="Calibri"/>
                <w:color w:val="000000"/>
                <w:sz w:val="22"/>
              </w:rPr>
              <w:t>11.67</w:t>
            </w:r>
          </w:p>
        </w:tc>
      </w:tr>
      <w:tr w:rsidR="00303E00" w14:paraId="65C37897" w14:textId="77777777" w:rsidTr="00815E85">
        <w:tc>
          <w:tcPr>
            <w:tcW w:w="2498" w:type="dxa"/>
            <w:vMerge w:val="restart"/>
            <w:tcBorders>
              <w:left w:val="single" w:sz="4" w:space="0" w:color="auto"/>
            </w:tcBorders>
          </w:tcPr>
          <w:p w14:paraId="530E1572" w14:textId="102A1DB1" w:rsidR="00303E00" w:rsidRPr="00303E00" w:rsidRDefault="00303E00" w:rsidP="00303E00">
            <w:pPr>
              <w:spacing w:line="360" w:lineRule="auto"/>
              <w:ind w:right="864"/>
              <w:jc w:val="both"/>
              <w:rPr>
                <w:rFonts w:eastAsia="Calibri" w:cs="Times New Roman"/>
                <w:szCs w:val="24"/>
              </w:rPr>
            </w:pPr>
            <w:r w:rsidRPr="00303E00">
              <w:rPr>
                <w:rFonts w:eastAsia="Calibri" w:cs="Times New Roman"/>
                <w:szCs w:val="24"/>
              </w:rPr>
              <w:t xml:space="preserve">Comorbidity </w:t>
            </w:r>
          </w:p>
        </w:tc>
        <w:tc>
          <w:tcPr>
            <w:tcW w:w="2861" w:type="dxa"/>
          </w:tcPr>
          <w:p w14:paraId="5E59A947" w14:textId="2ECDD7CB" w:rsidR="00303E00" w:rsidRPr="00A016F0" w:rsidRDefault="002012C3" w:rsidP="00303E00">
            <w:pPr>
              <w:spacing w:line="360" w:lineRule="auto"/>
              <w:ind w:right="864"/>
              <w:jc w:val="both"/>
              <w:rPr>
                <w:rFonts w:eastAsia="Calibri" w:cs="Times New Roman"/>
                <w:szCs w:val="24"/>
              </w:rPr>
            </w:pPr>
            <w:r w:rsidRPr="00917BAA">
              <w:t>N</w:t>
            </w:r>
            <w:r w:rsidR="00303E00" w:rsidRPr="00917BAA">
              <w:t>o</w:t>
            </w:r>
            <w:r>
              <w:t xml:space="preserve"> </w:t>
            </w:r>
          </w:p>
        </w:tc>
        <w:tc>
          <w:tcPr>
            <w:tcW w:w="1793" w:type="dxa"/>
          </w:tcPr>
          <w:p w14:paraId="30BFF417" w14:textId="5B5FA4D0" w:rsidR="00303E00" w:rsidRDefault="00303E00" w:rsidP="00303E00">
            <w:pPr>
              <w:spacing w:line="360" w:lineRule="auto"/>
              <w:ind w:right="864"/>
              <w:jc w:val="both"/>
              <w:rPr>
                <w:rFonts w:ascii="Calibri" w:hAnsi="Calibri" w:cs="Calibri"/>
                <w:color w:val="000000"/>
                <w:sz w:val="22"/>
              </w:rPr>
            </w:pPr>
            <w:r w:rsidRPr="00917BAA">
              <w:t>185</w:t>
            </w:r>
          </w:p>
        </w:tc>
        <w:tc>
          <w:tcPr>
            <w:tcW w:w="1622" w:type="dxa"/>
          </w:tcPr>
          <w:p w14:paraId="4F03F464" w14:textId="7F42A04B" w:rsidR="00303E00" w:rsidRDefault="00303E00" w:rsidP="00303E00">
            <w:pPr>
              <w:spacing w:line="360" w:lineRule="auto"/>
              <w:ind w:right="864"/>
              <w:jc w:val="both"/>
              <w:rPr>
                <w:rFonts w:ascii="Calibri" w:hAnsi="Calibri" w:cs="Calibri"/>
                <w:color w:val="000000"/>
                <w:sz w:val="22"/>
              </w:rPr>
            </w:pPr>
            <w:r w:rsidRPr="00917BAA">
              <w:t>44.05</w:t>
            </w:r>
          </w:p>
        </w:tc>
      </w:tr>
      <w:tr w:rsidR="00303E00" w14:paraId="72B2DE7B" w14:textId="77777777" w:rsidTr="003466EE">
        <w:tc>
          <w:tcPr>
            <w:tcW w:w="2498" w:type="dxa"/>
            <w:vMerge/>
            <w:tcBorders>
              <w:left w:val="single" w:sz="4" w:space="0" w:color="auto"/>
            </w:tcBorders>
          </w:tcPr>
          <w:p w14:paraId="2F86DF28" w14:textId="77777777" w:rsidR="00303E00" w:rsidRDefault="00303E00" w:rsidP="00303E00">
            <w:pPr>
              <w:spacing w:line="360" w:lineRule="auto"/>
              <w:ind w:right="864"/>
              <w:jc w:val="both"/>
              <w:rPr>
                <w:rFonts w:eastAsia="Calibri" w:cs="Times New Roman"/>
                <w:b/>
                <w:bCs/>
                <w:szCs w:val="24"/>
              </w:rPr>
            </w:pPr>
          </w:p>
        </w:tc>
        <w:tc>
          <w:tcPr>
            <w:tcW w:w="2861" w:type="dxa"/>
          </w:tcPr>
          <w:p w14:paraId="642BDC1E" w14:textId="4FEB19BB" w:rsidR="00303E00" w:rsidRPr="00A016F0" w:rsidRDefault="002012C3" w:rsidP="00303E00">
            <w:pPr>
              <w:spacing w:line="360" w:lineRule="auto"/>
              <w:ind w:right="864"/>
              <w:jc w:val="both"/>
              <w:rPr>
                <w:rFonts w:eastAsia="Calibri" w:cs="Times New Roman"/>
                <w:szCs w:val="24"/>
              </w:rPr>
            </w:pPr>
            <w:r w:rsidRPr="00917BAA">
              <w:t>Y</w:t>
            </w:r>
            <w:r w:rsidR="00303E00" w:rsidRPr="00917BAA">
              <w:t>es</w:t>
            </w:r>
            <w:r>
              <w:t xml:space="preserve"> </w:t>
            </w:r>
          </w:p>
        </w:tc>
        <w:tc>
          <w:tcPr>
            <w:tcW w:w="1793" w:type="dxa"/>
          </w:tcPr>
          <w:p w14:paraId="01A85BE5" w14:textId="048717D7" w:rsidR="00303E00" w:rsidRDefault="00303E00" w:rsidP="00303E00">
            <w:pPr>
              <w:spacing w:line="360" w:lineRule="auto"/>
              <w:ind w:right="864"/>
              <w:jc w:val="both"/>
              <w:rPr>
                <w:rFonts w:ascii="Calibri" w:hAnsi="Calibri" w:cs="Calibri"/>
                <w:color w:val="000000"/>
                <w:sz w:val="22"/>
              </w:rPr>
            </w:pPr>
            <w:r w:rsidRPr="00917BAA">
              <w:t>235</w:t>
            </w:r>
          </w:p>
        </w:tc>
        <w:tc>
          <w:tcPr>
            <w:tcW w:w="1622" w:type="dxa"/>
          </w:tcPr>
          <w:p w14:paraId="32DA105F" w14:textId="4DAA4502" w:rsidR="00303E00" w:rsidRDefault="00303E00" w:rsidP="00303E00">
            <w:pPr>
              <w:spacing w:line="360" w:lineRule="auto"/>
              <w:ind w:right="864"/>
              <w:jc w:val="both"/>
              <w:rPr>
                <w:rFonts w:ascii="Calibri" w:hAnsi="Calibri" w:cs="Calibri"/>
                <w:color w:val="000000"/>
                <w:sz w:val="22"/>
              </w:rPr>
            </w:pPr>
            <w:r w:rsidRPr="00917BAA">
              <w:t>55.95</w:t>
            </w:r>
          </w:p>
        </w:tc>
      </w:tr>
      <w:tr w:rsidR="003466EE" w14:paraId="164F2DA0" w14:textId="77777777" w:rsidTr="00AC1B68">
        <w:tc>
          <w:tcPr>
            <w:tcW w:w="2498" w:type="dxa"/>
            <w:vMerge w:val="restart"/>
            <w:tcBorders>
              <w:left w:val="single" w:sz="4" w:space="0" w:color="auto"/>
            </w:tcBorders>
          </w:tcPr>
          <w:p w14:paraId="187BE27F" w14:textId="57C0F926" w:rsidR="003466EE" w:rsidRDefault="003466EE" w:rsidP="003466EE">
            <w:pPr>
              <w:spacing w:line="360" w:lineRule="auto"/>
              <w:ind w:right="864"/>
              <w:jc w:val="both"/>
              <w:rPr>
                <w:rFonts w:eastAsia="Calibri" w:cs="Times New Roman"/>
                <w:b/>
                <w:bCs/>
                <w:szCs w:val="24"/>
              </w:rPr>
            </w:pPr>
            <w:r>
              <w:rPr>
                <w:rFonts w:eastAsia="Calibri" w:cs="Times New Roman"/>
                <w:color w:val="auto"/>
                <w:szCs w:val="24"/>
              </w:rPr>
              <w:t>G</w:t>
            </w:r>
            <w:r w:rsidRPr="00814AFB">
              <w:rPr>
                <w:rFonts w:eastAsia="Calibri" w:cs="Times New Roman"/>
                <w:color w:val="auto"/>
                <w:szCs w:val="24"/>
              </w:rPr>
              <w:t xml:space="preserve">lucometer at home  </w:t>
            </w:r>
          </w:p>
        </w:tc>
        <w:tc>
          <w:tcPr>
            <w:tcW w:w="2861" w:type="dxa"/>
            <w:vAlign w:val="bottom"/>
          </w:tcPr>
          <w:p w14:paraId="63ACCEF1" w14:textId="469FE259" w:rsidR="003466EE" w:rsidRPr="00917BAA" w:rsidRDefault="003466EE" w:rsidP="003466EE">
            <w:pPr>
              <w:spacing w:line="360" w:lineRule="auto"/>
              <w:ind w:right="864"/>
              <w:jc w:val="both"/>
            </w:pPr>
            <w:r w:rsidRPr="00CE5871">
              <w:rPr>
                <w:rFonts w:eastAsia="Calibri" w:cs="Times New Roman"/>
                <w:szCs w:val="24"/>
              </w:rPr>
              <w:t>No</w:t>
            </w:r>
          </w:p>
        </w:tc>
        <w:tc>
          <w:tcPr>
            <w:tcW w:w="1793" w:type="dxa"/>
            <w:vAlign w:val="bottom"/>
          </w:tcPr>
          <w:p w14:paraId="778BE537" w14:textId="7EBB5961" w:rsidR="003466EE" w:rsidRPr="00917BAA" w:rsidRDefault="003466EE" w:rsidP="003466EE">
            <w:pPr>
              <w:spacing w:line="360" w:lineRule="auto"/>
              <w:ind w:right="864"/>
              <w:jc w:val="both"/>
            </w:pPr>
            <w:r>
              <w:rPr>
                <w:rFonts w:ascii="Calibri" w:hAnsi="Calibri" w:cs="Calibri"/>
                <w:color w:val="000000"/>
                <w:sz w:val="22"/>
              </w:rPr>
              <w:t>354</w:t>
            </w:r>
          </w:p>
        </w:tc>
        <w:tc>
          <w:tcPr>
            <w:tcW w:w="1622" w:type="dxa"/>
            <w:vAlign w:val="bottom"/>
          </w:tcPr>
          <w:p w14:paraId="4CE55DE0" w14:textId="7460D166" w:rsidR="003466EE" w:rsidRPr="00917BAA" w:rsidRDefault="003466EE" w:rsidP="003466EE">
            <w:pPr>
              <w:spacing w:line="360" w:lineRule="auto"/>
              <w:ind w:right="864"/>
              <w:jc w:val="both"/>
            </w:pPr>
            <w:r>
              <w:rPr>
                <w:rFonts w:ascii="Calibri" w:hAnsi="Calibri" w:cs="Calibri"/>
                <w:color w:val="000000"/>
                <w:sz w:val="22"/>
              </w:rPr>
              <w:t>84.49</w:t>
            </w:r>
          </w:p>
        </w:tc>
      </w:tr>
      <w:tr w:rsidR="003466EE" w14:paraId="2E8BF9EB" w14:textId="77777777" w:rsidTr="00AC1B68">
        <w:tc>
          <w:tcPr>
            <w:tcW w:w="2498" w:type="dxa"/>
            <w:vMerge/>
            <w:tcBorders>
              <w:left w:val="single" w:sz="4" w:space="0" w:color="auto"/>
            </w:tcBorders>
          </w:tcPr>
          <w:p w14:paraId="7695FF08" w14:textId="77777777" w:rsidR="003466EE" w:rsidRDefault="003466EE" w:rsidP="003466EE">
            <w:pPr>
              <w:spacing w:line="360" w:lineRule="auto"/>
              <w:ind w:right="864"/>
              <w:jc w:val="both"/>
              <w:rPr>
                <w:rFonts w:eastAsia="Calibri" w:cs="Times New Roman"/>
                <w:b/>
                <w:bCs/>
                <w:szCs w:val="24"/>
              </w:rPr>
            </w:pPr>
          </w:p>
        </w:tc>
        <w:tc>
          <w:tcPr>
            <w:tcW w:w="2861" w:type="dxa"/>
            <w:vAlign w:val="bottom"/>
          </w:tcPr>
          <w:p w14:paraId="7365C0AD" w14:textId="414E3D4D" w:rsidR="003466EE" w:rsidRPr="00917BAA" w:rsidRDefault="003466EE" w:rsidP="003466EE">
            <w:pPr>
              <w:spacing w:line="360" w:lineRule="auto"/>
              <w:ind w:right="864"/>
              <w:jc w:val="both"/>
            </w:pPr>
            <w:r>
              <w:rPr>
                <w:rFonts w:ascii="Calibri" w:hAnsi="Calibri" w:cs="Calibri"/>
                <w:color w:val="000000"/>
                <w:sz w:val="22"/>
              </w:rPr>
              <w:t xml:space="preserve">Yes </w:t>
            </w:r>
          </w:p>
        </w:tc>
        <w:tc>
          <w:tcPr>
            <w:tcW w:w="1793" w:type="dxa"/>
            <w:vAlign w:val="bottom"/>
          </w:tcPr>
          <w:p w14:paraId="219DA6E8" w14:textId="71928790" w:rsidR="003466EE" w:rsidRPr="00917BAA" w:rsidRDefault="003466EE" w:rsidP="003466EE">
            <w:pPr>
              <w:spacing w:line="360" w:lineRule="auto"/>
              <w:ind w:right="864"/>
              <w:jc w:val="both"/>
            </w:pPr>
            <w:r>
              <w:rPr>
                <w:rFonts w:ascii="Calibri" w:hAnsi="Calibri" w:cs="Calibri"/>
                <w:color w:val="000000"/>
                <w:sz w:val="22"/>
              </w:rPr>
              <w:t>65</w:t>
            </w:r>
          </w:p>
        </w:tc>
        <w:tc>
          <w:tcPr>
            <w:tcW w:w="1622" w:type="dxa"/>
            <w:vAlign w:val="bottom"/>
          </w:tcPr>
          <w:p w14:paraId="3818E813" w14:textId="1D67A24A" w:rsidR="003466EE" w:rsidRPr="00917BAA" w:rsidRDefault="003466EE" w:rsidP="003466EE">
            <w:pPr>
              <w:spacing w:line="360" w:lineRule="auto"/>
              <w:ind w:right="864"/>
              <w:jc w:val="both"/>
            </w:pPr>
            <w:r>
              <w:rPr>
                <w:rFonts w:ascii="Calibri" w:hAnsi="Calibri" w:cs="Calibri"/>
                <w:color w:val="000000"/>
                <w:sz w:val="22"/>
              </w:rPr>
              <w:t>15.51</w:t>
            </w:r>
          </w:p>
        </w:tc>
      </w:tr>
      <w:tr w:rsidR="003466EE" w14:paraId="4FD5BEEE" w14:textId="77777777" w:rsidTr="003466EE">
        <w:tc>
          <w:tcPr>
            <w:tcW w:w="2498" w:type="dxa"/>
            <w:vMerge w:val="restart"/>
            <w:tcBorders>
              <w:left w:val="single" w:sz="4" w:space="0" w:color="auto"/>
            </w:tcBorders>
          </w:tcPr>
          <w:p w14:paraId="4AFF7E1E" w14:textId="2BC9B7D7" w:rsidR="003466EE" w:rsidRDefault="003466EE" w:rsidP="003466EE">
            <w:pPr>
              <w:spacing w:line="360" w:lineRule="auto"/>
              <w:ind w:right="864"/>
              <w:jc w:val="both"/>
              <w:rPr>
                <w:rFonts w:eastAsia="Calibri" w:cs="Times New Roman"/>
                <w:b/>
                <w:bCs/>
                <w:szCs w:val="24"/>
              </w:rPr>
            </w:pPr>
            <w:r w:rsidRPr="00FE6BD3">
              <w:t xml:space="preserve">Taking training </w:t>
            </w:r>
          </w:p>
        </w:tc>
        <w:tc>
          <w:tcPr>
            <w:tcW w:w="2861" w:type="dxa"/>
          </w:tcPr>
          <w:p w14:paraId="46962542" w14:textId="749E8D77" w:rsidR="003466EE" w:rsidRPr="00917BAA" w:rsidRDefault="003466EE" w:rsidP="003466EE">
            <w:pPr>
              <w:spacing w:line="360" w:lineRule="auto"/>
              <w:ind w:right="864"/>
              <w:jc w:val="both"/>
            </w:pPr>
            <w:r w:rsidRPr="00FE6BD3">
              <w:t xml:space="preserve">No </w:t>
            </w:r>
          </w:p>
        </w:tc>
        <w:tc>
          <w:tcPr>
            <w:tcW w:w="1793" w:type="dxa"/>
          </w:tcPr>
          <w:p w14:paraId="09201F16" w14:textId="01A610AF" w:rsidR="003466EE" w:rsidRPr="00917BAA" w:rsidRDefault="003466EE" w:rsidP="003466EE">
            <w:pPr>
              <w:spacing w:line="360" w:lineRule="auto"/>
              <w:ind w:right="864"/>
              <w:jc w:val="both"/>
            </w:pPr>
            <w:r w:rsidRPr="00FE6BD3">
              <w:t>235</w:t>
            </w:r>
          </w:p>
        </w:tc>
        <w:tc>
          <w:tcPr>
            <w:tcW w:w="1622" w:type="dxa"/>
          </w:tcPr>
          <w:p w14:paraId="305534C2" w14:textId="5ADAC631" w:rsidR="003466EE" w:rsidRPr="00917BAA" w:rsidRDefault="003466EE" w:rsidP="003466EE">
            <w:pPr>
              <w:spacing w:line="360" w:lineRule="auto"/>
              <w:ind w:right="864"/>
              <w:jc w:val="both"/>
            </w:pPr>
            <w:r w:rsidRPr="00FE6BD3">
              <w:t>55.95</w:t>
            </w:r>
          </w:p>
        </w:tc>
      </w:tr>
      <w:tr w:rsidR="003466EE" w14:paraId="64C9457E" w14:textId="77777777" w:rsidTr="00501AED">
        <w:tc>
          <w:tcPr>
            <w:tcW w:w="2498" w:type="dxa"/>
            <w:vMerge/>
            <w:tcBorders>
              <w:left w:val="single" w:sz="4" w:space="0" w:color="auto"/>
            </w:tcBorders>
          </w:tcPr>
          <w:p w14:paraId="6BC55AA2" w14:textId="77777777" w:rsidR="003466EE" w:rsidRDefault="003466EE" w:rsidP="003466EE">
            <w:pPr>
              <w:spacing w:line="360" w:lineRule="auto"/>
              <w:ind w:right="864"/>
              <w:jc w:val="both"/>
              <w:rPr>
                <w:rFonts w:eastAsia="Calibri" w:cs="Times New Roman"/>
                <w:b/>
                <w:bCs/>
                <w:szCs w:val="24"/>
              </w:rPr>
            </w:pPr>
          </w:p>
        </w:tc>
        <w:tc>
          <w:tcPr>
            <w:tcW w:w="2861" w:type="dxa"/>
          </w:tcPr>
          <w:p w14:paraId="0D32E846" w14:textId="15F21D9F" w:rsidR="003466EE" w:rsidRPr="00917BAA" w:rsidRDefault="003466EE" w:rsidP="003466EE">
            <w:pPr>
              <w:spacing w:line="360" w:lineRule="auto"/>
              <w:ind w:right="864"/>
              <w:jc w:val="both"/>
            </w:pPr>
            <w:r w:rsidRPr="00FE6BD3">
              <w:t xml:space="preserve">Yes </w:t>
            </w:r>
          </w:p>
        </w:tc>
        <w:tc>
          <w:tcPr>
            <w:tcW w:w="1793" w:type="dxa"/>
          </w:tcPr>
          <w:p w14:paraId="75057CCC" w14:textId="04671736" w:rsidR="003466EE" w:rsidRPr="00917BAA" w:rsidRDefault="003466EE" w:rsidP="003466EE">
            <w:pPr>
              <w:spacing w:line="360" w:lineRule="auto"/>
              <w:ind w:right="864"/>
              <w:jc w:val="both"/>
            </w:pPr>
            <w:r w:rsidRPr="00FE6BD3">
              <w:t>185</w:t>
            </w:r>
          </w:p>
        </w:tc>
        <w:tc>
          <w:tcPr>
            <w:tcW w:w="1622" w:type="dxa"/>
          </w:tcPr>
          <w:p w14:paraId="6E91A73A" w14:textId="01F219CF" w:rsidR="003466EE" w:rsidRPr="00917BAA" w:rsidRDefault="003466EE" w:rsidP="003466EE">
            <w:pPr>
              <w:spacing w:line="360" w:lineRule="auto"/>
              <w:ind w:right="864"/>
              <w:jc w:val="both"/>
            </w:pPr>
            <w:r w:rsidRPr="00FE6BD3">
              <w:t>44.05</w:t>
            </w:r>
          </w:p>
        </w:tc>
      </w:tr>
      <w:tr w:rsidR="00501AED" w14:paraId="2872FA98" w14:textId="77777777" w:rsidTr="00501AED">
        <w:tc>
          <w:tcPr>
            <w:tcW w:w="2498" w:type="dxa"/>
            <w:vMerge w:val="restart"/>
            <w:tcBorders>
              <w:left w:val="single" w:sz="4" w:space="0" w:color="auto"/>
            </w:tcBorders>
          </w:tcPr>
          <w:p w14:paraId="68AB9A91" w14:textId="7157B2AE" w:rsidR="00501AED" w:rsidRDefault="00501AED" w:rsidP="00501AED">
            <w:pPr>
              <w:spacing w:line="360" w:lineRule="auto"/>
              <w:ind w:right="864"/>
              <w:jc w:val="both"/>
              <w:rPr>
                <w:rFonts w:eastAsia="Calibri" w:cs="Times New Roman"/>
                <w:b/>
                <w:bCs/>
                <w:szCs w:val="24"/>
              </w:rPr>
            </w:pPr>
            <w:r w:rsidRPr="003D7680">
              <w:rPr>
                <w:rFonts w:eastAsia="Calibri" w:cs="Times New Roman"/>
                <w:color w:val="auto"/>
                <w:szCs w:val="24"/>
              </w:rPr>
              <w:t xml:space="preserve">BMI </w:t>
            </w:r>
          </w:p>
        </w:tc>
        <w:tc>
          <w:tcPr>
            <w:tcW w:w="2861" w:type="dxa"/>
          </w:tcPr>
          <w:p w14:paraId="1A5591C2" w14:textId="4C6EA74F" w:rsidR="00501AED" w:rsidRPr="00FE6BD3" w:rsidRDefault="00501AED" w:rsidP="00501AED">
            <w:pPr>
              <w:spacing w:line="360" w:lineRule="auto"/>
              <w:ind w:right="864"/>
              <w:jc w:val="both"/>
            </w:pPr>
            <w:r w:rsidRPr="003D7680">
              <w:rPr>
                <w:rFonts w:eastAsia="Calibri" w:cs="Times New Roman"/>
                <w:szCs w:val="24"/>
              </w:rPr>
              <w:t>&lt;18.5kg/cm</w:t>
            </w:r>
            <w:r w:rsidRPr="003D7680">
              <w:rPr>
                <w:rFonts w:eastAsia="Calibri" w:cs="Times New Roman"/>
                <w:szCs w:val="24"/>
                <w:vertAlign w:val="superscript"/>
              </w:rPr>
              <w:t>2</w:t>
            </w:r>
          </w:p>
        </w:tc>
        <w:tc>
          <w:tcPr>
            <w:tcW w:w="1793" w:type="dxa"/>
          </w:tcPr>
          <w:p w14:paraId="5FC57439" w14:textId="4C156355" w:rsidR="00501AED" w:rsidRPr="00FE6BD3" w:rsidRDefault="00501AED" w:rsidP="00501AED">
            <w:pPr>
              <w:spacing w:line="360" w:lineRule="auto"/>
              <w:ind w:right="864"/>
              <w:jc w:val="both"/>
            </w:pPr>
            <w:r w:rsidRPr="003D7680">
              <w:rPr>
                <w:rFonts w:cs="Times New Roman"/>
                <w:color w:val="000000"/>
                <w:szCs w:val="24"/>
              </w:rPr>
              <w:t>79</w:t>
            </w:r>
          </w:p>
        </w:tc>
        <w:tc>
          <w:tcPr>
            <w:tcW w:w="1622" w:type="dxa"/>
          </w:tcPr>
          <w:p w14:paraId="3508AA1D" w14:textId="6B90815A" w:rsidR="00501AED" w:rsidRPr="00FE6BD3" w:rsidRDefault="00501AED" w:rsidP="00501AED">
            <w:pPr>
              <w:spacing w:line="360" w:lineRule="auto"/>
              <w:ind w:right="864"/>
              <w:jc w:val="both"/>
            </w:pPr>
            <w:r w:rsidRPr="003D7680">
              <w:rPr>
                <w:rFonts w:cs="Times New Roman"/>
                <w:color w:val="000000"/>
                <w:szCs w:val="24"/>
              </w:rPr>
              <w:t>18.81</w:t>
            </w:r>
          </w:p>
        </w:tc>
      </w:tr>
      <w:tr w:rsidR="00501AED" w14:paraId="2DA94310" w14:textId="77777777" w:rsidTr="00501AED">
        <w:tc>
          <w:tcPr>
            <w:tcW w:w="2498" w:type="dxa"/>
            <w:vMerge/>
            <w:tcBorders>
              <w:left w:val="single" w:sz="4" w:space="0" w:color="auto"/>
            </w:tcBorders>
          </w:tcPr>
          <w:p w14:paraId="5E046DD0" w14:textId="77777777" w:rsidR="00501AED" w:rsidRDefault="00501AED" w:rsidP="00501AED">
            <w:pPr>
              <w:spacing w:line="360" w:lineRule="auto"/>
              <w:ind w:right="864"/>
              <w:jc w:val="both"/>
              <w:rPr>
                <w:rFonts w:eastAsia="Calibri" w:cs="Times New Roman"/>
                <w:b/>
                <w:bCs/>
                <w:szCs w:val="24"/>
              </w:rPr>
            </w:pPr>
          </w:p>
        </w:tc>
        <w:tc>
          <w:tcPr>
            <w:tcW w:w="2861" w:type="dxa"/>
          </w:tcPr>
          <w:p w14:paraId="6AF5A12C" w14:textId="21BF52DB" w:rsidR="00501AED" w:rsidRPr="00FE6BD3" w:rsidRDefault="00501AED" w:rsidP="00501AED">
            <w:pPr>
              <w:spacing w:line="360" w:lineRule="auto"/>
              <w:ind w:right="864"/>
              <w:jc w:val="both"/>
            </w:pPr>
            <w:r w:rsidRPr="003D7680">
              <w:t>18.5-24.99 kg/cm</w:t>
            </w:r>
            <w:r w:rsidRPr="003D7680">
              <w:rPr>
                <w:vertAlign w:val="superscript"/>
              </w:rPr>
              <w:t>2</w:t>
            </w:r>
            <w:r w:rsidRPr="003D7680">
              <w:t xml:space="preserve">     </w:t>
            </w:r>
          </w:p>
        </w:tc>
        <w:tc>
          <w:tcPr>
            <w:tcW w:w="1793" w:type="dxa"/>
          </w:tcPr>
          <w:p w14:paraId="6C35024D" w14:textId="43DA6A75" w:rsidR="00501AED" w:rsidRPr="00FE6BD3" w:rsidRDefault="00501AED" w:rsidP="00501AED">
            <w:pPr>
              <w:spacing w:line="360" w:lineRule="auto"/>
              <w:ind w:right="864"/>
              <w:jc w:val="both"/>
            </w:pPr>
            <w:r w:rsidRPr="003D7680">
              <w:rPr>
                <w:rFonts w:cs="Times New Roman"/>
                <w:color w:val="000000"/>
                <w:szCs w:val="24"/>
              </w:rPr>
              <w:t>260</w:t>
            </w:r>
          </w:p>
        </w:tc>
        <w:tc>
          <w:tcPr>
            <w:tcW w:w="1622" w:type="dxa"/>
          </w:tcPr>
          <w:p w14:paraId="48A644C6" w14:textId="2D32EE9C" w:rsidR="00501AED" w:rsidRPr="00FE6BD3" w:rsidRDefault="00501AED" w:rsidP="00501AED">
            <w:pPr>
              <w:spacing w:line="360" w:lineRule="auto"/>
              <w:ind w:right="864"/>
              <w:jc w:val="both"/>
            </w:pPr>
            <w:r w:rsidRPr="003D7680">
              <w:rPr>
                <w:rFonts w:cs="Times New Roman"/>
                <w:color w:val="000000"/>
                <w:szCs w:val="24"/>
              </w:rPr>
              <w:t>61.9</w:t>
            </w:r>
          </w:p>
        </w:tc>
      </w:tr>
      <w:tr w:rsidR="00501AED" w14:paraId="43E184C8" w14:textId="77777777" w:rsidTr="00501AED">
        <w:tc>
          <w:tcPr>
            <w:tcW w:w="2498" w:type="dxa"/>
            <w:vMerge/>
            <w:tcBorders>
              <w:left w:val="single" w:sz="4" w:space="0" w:color="auto"/>
            </w:tcBorders>
          </w:tcPr>
          <w:p w14:paraId="517E7C33" w14:textId="77777777" w:rsidR="00501AED" w:rsidRDefault="00501AED" w:rsidP="00501AED">
            <w:pPr>
              <w:spacing w:line="360" w:lineRule="auto"/>
              <w:ind w:right="864"/>
              <w:jc w:val="both"/>
              <w:rPr>
                <w:rFonts w:eastAsia="Calibri" w:cs="Times New Roman"/>
                <w:b/>
                <w:bCs/>
                <w:szCs w:val="24"/>
              </w:rPr>
            </w:pPr>
          </w:p>
        </w:tc>
        <w:tc>
          <w:tcPr>
            <w:tcW w:w="2861" w:type="dxa"/>
          </w:tcPr>
          <w:p w14:paraId="7C6FA3FD" w14:textId="15F8A3ED" w:rsidR="00501AED" w:rsidRPr="00FE6BD3" w:rsidRDefault="00501AED" w:rsidP="00501AED">
            <w:pPr>
              <w:spacing w:line="360" w:lineRule="auto"/>
              <w:ind w:right="864"/>
              <w:jc w:val="both"/>
            </w:pPr>
            <w:r w:rsidRPr="003D7680">
              <w:rPr>
                <w:color w:val="000000"/>
              </w:rPr>
              <w:t xml:space="preserve">25-29.99 </w:t>
            </w:r>
            <w:r w:rsidRPr="003D7680">
              <w:t>kg/cm</w:t>
            </w:r>
            <w:r w:rsidRPr="003D7680">
              <w:rPr>
                <w:vertAlign w:val="superscript"/>
              </w:rPr>
              <w:t>2</w:t>
            </w:r>
            <w:r w:rsidRPr="003D7680">
              <w:t xml:space="preserve">     </w:t>
            </w:r>
          </w:p>
        </w:tc>
        <w:tc>
          <w:tcPr>
            <w:tcW w:w="1793" w:type="dxa"/>
          </w:tcPr>
          <w:p w14:paraId="61F31D97" w14:textId="7EB578FC" w:rsidR="00501AED" w:rsidRPr="00FE6BD3" w:rsidRDefault="00501AED" w:rsidP="00501AED">
            <w:pPr>
              <w:spacing w:line="360" w:lineRule="auto"/>
              <w:ind w:right="864"/>
              <w:jc w:val="both"/>
            </w:pPr>
            <w:r w:rsidRPr="003D7680">
              <w:rPr>
                <w:rFonts w:cs="Times New Roman"/>
                <w:color w:val="000000"/>
                <w:szCs w:val="24"/>
              </w:rPr>
              <w:t>66</w:t>
            </w:r>
          </w:p>
        </w:tc>
        <w:tc>
          <w:tcPr>
            <w:tcW w:w="1622" w:type="dxa"/>
          </w:tcPr>
          <w:p w14:paraId="46C30D49" w14:textId="12EF5D1A" w:rsidR="00501AED" w:rsidRPr="00FE6BD3" w:rsidRDefault="00501AED" w:rsidP="00501AED">
            <w:pPr>
              <w:spacing w:line="360" w:lineRule="auto"/>
              <w:ind w:right="864"/>
              <w:jc w:val="both"/>
            </w:pPr>
            <w:r w:rsidRPr="003D7680">
              <w:rPr>
                <w:rFonts w:cs="Times New Roman"/>
                <w:color w:val="000000"/>
                <w:szCs w:val="24"/>
              </w:rPr>
              <w:t>15.71</w:t>
            </w:r>
          </w:p>
        </w:tc>
      </w:tr>
      <w:tr w:rsidR="00501AED" w14:paraId="1A37C5CA" w14:textId="77777777" w:rsidTr="00815E85">
        <w:tc>
          <w:tcPr>
            <w:tcW w:w="2498" w:type="dxa"/>
            <w:vMerge/>
            <w:tcBorders>
              <w:left w:val="single" w:sz="4" w:space="0" w:color="auto"/>
              <w:bottom w:val="single" w:sz="4" w:space="0" w:color="auto"/>
            </w:tcBorders>
          </w:tcPr>
          <w:p w14:paraId="354865E9" w14:textId="77777777" w:rsidR="00501AED" w:rsidRDefault="00501AED" w:rsidP="00501AED">
            <w:pPr>
              <w:spacing w:line="360" w:lineRule="auto"/>
              <w:ind w:right="864"/>
              <w:jc w:val="both"/>
              <w:rPr>
                <w:rFonts w:eastAsia="Calibri" w:cs="Times New Roman"/>
                <w:b/>
                <w:bCs/>
                <w:szCs w:val="24"/>
              </w:rPr>
            </w:pPr>
          </w:p>
        </w:tc>
        <w:tc>
          <w:tcPr>
            <w:tcW w:w="2861" w:type="dxa"/>
          </w:tcPr>
          <w:p w14:paraId="357A6F1E" w14:textId="03D3642C" w:rsidR="00501AED" w:rsidRPr="00FE6BD3" w:rsidRDefault="00501AED" w:rsidP="00501AED">
            <w:pPr>
              <w:spacing w:line="360" w:lineRule="auto"/>
              <w:ind w:right="864"/>
              <w:jc w:val="both"/>
            </w:pPr>
            <w:r w:rsidRPr="003D7680">
              <w:rPr>
                <w:rFonts w:eastAsia="Calibri" w:cs="Times New Roman"/>
                <w:szCs w:val="24"/>
              </w:rPr>
              <w:t>≥30 kg/cm</w:t>
            </w:r>
            <w:r w:rsidRPr="003D7680">
              <w:rPr>
                <w:rFonts w:eastAsia="Calibri" w:cs="Times New Roman"/>
                <w:szCs w:val="24"/>
                <w:vertAlign w:val="superscript"/>
              </w:rPr>
              <w:t>2</w:t>
            </w:r>
            <w:r w:rsidRPr="003D7680">
              <w:rPr>
                <w:rFonts w:eastAsia="Calibri" w:cs="Times New Roman"/>
                <w:szCs w:val="24"/>
              </w:rPr>
              <w:t xml:space="preserve">     </w:t>
            </w:r>
          </w:p>
        </w:tc>
        <w:tc>
          <w:tcPr>
            <w:tcW w:w="1793" w:type="dxa"/>
          </w:tcPr>
          <w:p w14:paraId="350592B6" w14:textId="5FB6A886" w:rsidR="00501AED" w:rsidRPr="00FE6BD3" w:rsidRDefault="00501AED" w:rsidP="00501AED">
            <w:pPr>
              <w:spacing w:line="360" w:lineRule="auto"/>
              <w:ind w:right="864"/>
              <w:jc w:val="both"/>
            </w:pPr>
            <w:r w:rsidRPr="003D7680">
              <w:rPr>
                <w:rFonts w:cs="Times New Roman"/>
                <w:color w:val="000000"/>
                <w:szCs w:val="24"/>
              </w:rPr>
              <w:t>15</w:t>
            </w:r>
          </w:p>
        </w:tc>
        <w:tc>
          <w:tcPr>
            <w:tcW w:w="1622" w:type="dxa"/>
          </w:tcPr>
          <w:p w14:paraId="31DA2E87" w14:textId="7D6C13E3" w:rsidR="00501AED" w:rsidRPr="00FE6BD3" w:rsidRDefault="00501AED" w:rsidP="00501AED">
            <w:pPr>
              <w:spacing w:line="360" w:lineRule="auto"/>
              <w:ind w:right="864"/>
              <w:jc w:val="both"/>
            </w:pPr>
            <w:r w:rsidRPr="003D7680">
              <w:rPr>
                <w:rFonts w:cs="Times New Roman"/>
                <w:color w:val="000000"/>
                <w:szCs w:val="24"/>
              </w:rPr>
              <w:t>3.57</w:t>
            </w:r>
          </w:p>
        </w:tc>
      </w:tr>
    </w:tbl>
    <w:bookmarkEnd w:id="115"/>
    <w:p w14:paraId="05BCB720" w14:textId="29D10BB4" w:rsidR="003D7875" w:rsidRDefault="005E5BF2" w:rsidP="00597B48">
      <w:pPr>
        <w:pStyle w:val="Heading2"/>
        <w:rPr>
          <w:rFonts w:eastAsia="Calibri"/>
        </w:rPr>
      </w:pPr>
      <w:r>
        <w:rPr>
          <w:rFonts w:eastAsia="Calibri"/>
        </w:rPr>
        <w:t xml:space="preserve">                     </w:t>
      </w:r>
      <w:bookmarkStart w:id="117" w:name="_Toc199778499"/>
      <w:r w:rsidR="0074376B">
        <w:rPr>
          <w:rFonts w:eastAsia="Calibri"/>
        </w:rPr>
        <w:t>4.</w:t>
      </w:r>
      <w:r w:rsidR="00564F7C">
        <w:rPr>
          <w:rFonts w:eastAsia="Calibri"/>
        </w:rPr>
        <w:t xml:space="preserve">3 </w:t>
      </w:r>
      <w:r w:rsidR="00FE5356">
        <w:rPr>
          <w:rFonts w:eastAsia="Calibri"/>
        </w:rPr>
        <w:t xml:space="preserve">Knowledge-related </w:t>
      </w:r>
      <w:r w:rsidR="0074376B">
        <w:rPr>
          <w:rFonts w:eastAsia="Calibri"/>
        </w:rPr>
        <w:t>characteristics of the respondent</w:t>
      </w:r>
      <w:bookmarkEnd w:id="117"/>
      <w:r w:rsidR="0074376B">
        <w:rPr>
          <w:rFonts w:eastAsia="Calibri"/>
        </w:rPr>
        <w:t xml:space="preserve"> </w:t>
      </w:r>
    </w:p>
    <w:p w14:paraId="19A380E8" w14:textId="457E2144" w:rsidR="0004436D" w:rsidRDefault="0004436D" w:rsidP="00207406">
      <w:pPr>
        <w:spacing w:line="360" w:lineRule="auto"/>
        <w:ind w:left="1296"/>
      </w:pPr>
      <w:r w:rsidRPr="0004436D">
        <w:t xml:space="preserve">Based on responses to 15 structured </w:t>
      </w:r>
      <w:r w:rsidR="00E36A7E" w:rsidRPr="0004436D">
        <w:t>questions</w:t>
      </w:r>
      <w:r w:rsidR="00E36A7E" w:rsidRPr="0004436D">
        <w:rPr>
          <w:b/>
          <w:bCs/>
        </w:rPr>
        <w:t xml:space="preserve"> </w:t>
      </w:r>
      <w:r w:rsidR="00B2289C">
        <w:t>244</w:t>
      </w:r>
      <w:r w:rsidR="000D2821">
        <w:t xml:space="preserve"> </w:t>
      </w:r>
      <w:r w:rsidR="00B2289C">
        <w:t>(58.1%)</w:t>
      </w:r>
      <w:r w:rsidR="000D2821">
        <w:t xml:space="preserve"> </w:t>
      </w:r>
      <w:r w:rsidRPr="0004436D">
        <w:t xml:space="preserve">of the study participants demonstrated good knowledge regarding diabetic self-care </w:t>
      </w:r>
      <w:r w:rsidR="000E2B84">
        <w:t>practice</w:t>
      </w:r>
      <w:r w:rsidR="00E36A7E">
        <w:t xml:space="preserve"> </w:t>
      </w:r>
      <w:r w:rsidR="00E36A7E" w:rsidRPr="002237FE">
        <w:rPr>
          <w:b/>
          <w:bCs/>
        </w:rPr>
        <w:t>(Figure 3)</w:t>
      </w:r>
      <w:r w:rsidR="00E36A7E" w:rsidRPr="002237FE">
        <w:t>.</w:t>
      </w:r>
    </w:p>
    <w:p w14:paraId="2C0513E5" w14:textId="77777777" w:rsidR="00370B45" w:rsidRDefault="000D2821" w:rsidP="00370B45">
      <w:pPr>
        <w:spacing w:line="360" w:lineRule="auto"/>
        <w:ind w:left="1296"/>
      </w:pPr>
      <w:r>
        <w:t xml:space="preserve"> </w:t>
      </w:r>
      <w:r>
        <w:rPr>
          <w:noProof/>
        </w:rPr>
        <w:drawing>
          <wp:inline distT="0" distB="0" distL="0" distR="0" wp14:anchorId="197A918B" wp14:editId="0F4FA024">
            <wp:extent cx="4572000" cy="2247900"/>
            <wp:effectExtent l="0" t="0" r="19050" b="19050"/>
            <wp:docPr id="1311537605"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D333876-69C9-B7A7-2309-7D6F913543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82C4B60" w14:textId="00A348E1" w:rsidR="008842DF" w:rsidRPr="00E32B18" w:rsidRDefault="00EC65FE" w:rsidP="00E32B18">
      <w:pPr>
        <w:pStyle w:val="Caption"/>
        <w:ind w:left="720" w:right="576"/>
        <w:jc w:val="both"/>
        <w:rPr>
          <w:sz w:val="24"/>
          <w:szCs w:val="24"/>
        </w:rPr>
      </w:pPr>
      <w:r w:rsidRPr="00370B45">
        <w:t xml:space="preserve"> </w:t>
      </w:r>
      <w:bookmarkStart w:id="118" w:name="_Toc199778695"/>
      <w:r w:rsidR="00E32B18" w:rsidRPr="00E32B18">
        <w:rPr>
          <w:sz w:val="24"/>
          <w:szCs w:val="24"/>
        </w:rPr>
        <w:t xml:space="preserve">Figure </w:t>
      </w:r>
      <w:r w:rsidR="00E32B18" w:rsidRPr="00E32B18">
        <w:rPr>
          <w:sz w:val="24"/>
          <w:szCs w:val="24"/>
        </w:rPr>
        <w:fldChar w:fldCharType="begin"/>
      </w:r>
      <w:r w:rsidR="00E32B18" w:rsidRPr="00E32B18">
        <w:rPr>
          <w:sz w:val="24"/>
          <w:szCs w:val="24"/>
        </w:rPr>
        <w:instrText xml:space="preserve"> SEQ Figure \* ARABIC </w:instrText>
      </w:r>
      <w:r w:rsidR="00E32B18" w:rsidRPr="00E32B18">
        <w:rPr>
          <w:sz w:val="24"/>
          <w:szCs w:val="24"/>
        </w:rPr>
        <w:fldChar w:fldCharType="separate"/>
      </w:r>
      <w:r w:rsidR="008324F9">
        <w:rPr>
          <w:noProof/>
          <w:sz w:val="24"/>
          <w:szCs w:val="24"/>
        </w:rPr>
        <w:t>3</w:t>
      </w:r>
      <w:r w:rsidR="00E32B18" w:rsidRPr="00E32B18">
        <w:rPr>
          <w:sz w:val="24"/>
          <w:szCs w:val="24"/>
        </w:rPr>
        <w:fldChar w:fldCharType="end"/>
      </w:r>
      <w:r w:rsidR="00E32B18" w:rsidRPr="00E32B18">
        <w:rPr>
          <w:sz w:val="24"/>
          <w:szCs w:val="24"/>
        </w:rPr>
        <w:t>: Knowledge characteristics of adult diabetic patients attending Debre-Markos Comprehensive Specialized Hospital, Northwest Ethiopia, 2025 (n=420)</w:t>
      </w:r>
      <w:bookmarkEnd w:id="118"/>
    </w:p>
    <w:p w14:paraId="1CF51339" w14:textId="34995970" w:rsidR="008842DF" w:rsidRDefault="008842DF" w:rsidP="00597B48">
      <w:pPr>
        <w:pStyle w:val="Heading2"/>
      </w:pPr>
      <w:r>
        <w:lastRenderedPageBreak/>
        <w:t xml:space="preserve">                  </w:t>
      </w:r>
      <w:bookmarkStart w:id="119" w:name="_Toc199778500"/>
      <w:r>
        <w:t xml:space="preserve">4.4 </w:t>
      </w:r>
      <w:r w:rsidR="006E6BE2">
        <w:t>Behavioral-related</w:t>
      </w:r>
      <w:r>
        <w:t xml:space="preserve"> characteristics of the respondent</w:t>
      </w:r>
      <w:bookmarkEnd w:id="119"/>
      <w:r>
        <w:t xml:space="preserve"> </w:t>
      </w:r>
      <w:r w:rsidR="003861CD">
        <w:t xml:space="preserve">     </w:t>
      </w:r>
    </w:p>
    <w:p w14:paraId="6201E65F" w14:textId="6B782086" w:rsidR="008842DF" w:rsidRDefault="003C4E26" w:rsidP="003C4E26">
      <w:pPr>
        <w:spacing w:line="360" w:lineRule="auto"/>
        <w:ind w:left="1440" w:right="576"/>
        <w:jc w:val="both"/>
      </w:pPr>
      <w:r w:rsidRPr="003C4E26">
        <w:t>Regarding substance use, the majority of participants, 418 (99.52%), reported that they do not smoke cigarettes, while only 2 (0.48%) were current smokers. Similarly, 396 participants (93.62%) indicated that they do not consume alcohol, whereas 27 (6.38%) reported alcohol drinking</w:t>
      </w:r>
      <w:r>
        <w:t>.</w:t>
      </w:r>
    </w:p>
    <w:p w14:paraId="767FC18E" w14:textId="09EDF801" w:rsidR="00D138D7" w:rsidRDefault="008842DF" w:rsidP="00597B48">
      <w:pPr>
        <w:pStyle w:val="Heading2"/>
      </w:pPr>
      <w:r>
        <w:t xml:space="preserve">             </w:t>
      </w:r>
      <w:r w:rsidR="00743F36">
        <w:t xml:space="preserve">    </w:t>
      </w:r>
      <w:r>
        <w:t xml:space="preserve"> </w:t>
      </w:r>
      <w:bookmarkStart w:id="120" w:name="_Toc199778501"/>
      <w:r w:rsidR="005B4601" w:rsidRPr="009E38C5">
        <w:t>4.</w:t>
      </w:r>
      <w:r>
        <w:t xml:space="preserve">5 </w:t>
      </w:r>
      <w:r w:rsidR="000A251C" w:rsidRPr="009E38C5">
        <w:t xml:space="preserve">Diabetic self-care </w:t>
      </w:r>
      <w:r w:rsidR="005B4601" w:rsidRPr="009E38C5">
        <w:t>Practice</w:t>
      </w:r>
      <w:r w:rsidR="000C655B" w:rsidRPr="009E38C5">
        <w:t xml:space="preserve"> </w:t>
      </w:r>
      <w:r w:rsidR="00E243E6" w:rsidRPr="009E38C5">
        <w:t xml:space="preserve">characteristics of the </w:t>
      </w:r>
      <w:r w:rsidR="00CD200B">
        <w:t xml:space="preserve">   </w:t>
      </w:r>
      <w:r w:rsidR="00E243E6" w:rsidRPr="009E38C5">
        <w:t>respondent</w:t>
      </w:r>
      <w:bookmarkEnd w:id="120"/>
      <w:r w:rsidR="00E243E6" w:rsidRPr="009E38C5">
        <w:t xml:space="preserve"> </w:t>
      </w:r>
    </w:p>
    <w:p w14:paraId="745CF926" w14:textId="2ABA802A" w:rsidR="00DE6781" w:rsidRPr="00BF71D6" w:rsidRDefault="00AE6473" w:rsidP="00207406">
      <w:pPr>
        <w:spacing w:line="360" w:lineRule="auto"/>
        <w:ind w:left="1296" w:right="432"/>
        <w:jc w:val="both"/>
      </w:pPr>
      <w:r w:rsidRPr="00BF71D6">
        <w:t xml:space="preserve">The findings of the study revealed that </w:t>
      </w:r>
      <w:r w:rsidR="00021F10" w:rsidRPr="00BF71D6">
        <w:t xml:space="preserve">only </w:t>
      </w:r>
      <w:r w:rsidR="004E7795">
        <w:t>147 (</w:t>
      </w:r>
      <w:r w:rsidR="00FC4BAB" w:rsidRPr="00BF71D6">
        <w:t>35 %</w:t>
      </w:r>
      <w:r w:rsidR="004E7795">
        <w:t>)</w:t>
      </w:r>
      <w:r w:rsidR="00021F10" w:rsidRPr="00BF71D6">
        <w:t xml:space="preserve"> (95% CI,30.57%-39.70%)</w:t>
      </w:r>
      <w:r w:rsidRPr="00BF71D6">
        <w:t xml:space="preserve"> of the participants had good adherence to diabetic self-care </w:t>
      </w:r>
      <w:r w:rsidR="00D262E7" w:rsidRPr="00BF71D6">
        <w:t>practices</w:t>
      </w:r>
      <w:r w:rsidR="00D262E7">
        <w:t>.</w:t>
      </w:r>
      <w:r w:rsidR="00D262E7" w:rsidRPr="00BF71D6">
        <w:t xml:space="preserve"> Among</w:t>
      </w:r>
      <w:r w:rsidR="00BF71D6" w:rsidRPr="00BF71D6">
        <w:t xml:space="preserve"> the self-care domains, physical exercise showed the highest adherence</w:t>
      </w:r>
      <w:r w:rsidR="00D262E7">
        <w:t xml:space="preserve"> 323 (76.9)</w:t>
      </w:r>
      <w:r w:rsidR="00BF71D6" w:rsidRPr="00BF71D6">
        <w:t xml:space="preserve">, while the lowest adherence was observed in </w:t>
      </w:r>
      <w:r w:rsidR="00D262E7">
        <w:t>diet 209 (49.76)</w:t>
      </w:r>
      <w:r w:rsidR="00D65F78" w:rsidRPr="00BF71D6">
        <w:t xml:space="preserve"> </w:t>
      </w:r>
      <w:r w:rsidR="00D65F78" w:rsidRPr="00D65F78">
        <w:rPr>
          <w:b/>
          <w:bCs/>
        </w:rPr>
        <w:t>(</w:t>
      </w:r>
      <w:r w:rsidR="00FC4BAB" w:rsidRPr="00D65F78">
        <w:rPr>
          <w:b/>
          <w:bCs/>
        </w:rPr>
        <w:t xml:space="preserve">Figure </w:t>
      </w:r>
      <w:r w:rsidR="00307A1A">
        <w:rPr>
          <w:b/>
          <w:bCs/>
        </w:rPr>
        <w:t>4</w:t>
      </w:r>
      <w:r w:rsidR="00DE6781" w:rsidRPr="00D65F78">
        <w:rPr>
          <w:b/>
          <w:bCs/>
        </w:rPr>
        <w:t>).</w:t>
      </w:r>
    </w:p>
    <w:p w14:paraId="793F5B6F" w14:textId="754FD06E" w:rsidR="005975F8" w:rsidRDefault="000218A3" w:rsidP="005975F8">
      <w:r>
        <w:t xml:space="preserve">                        </w:t>
      </w:r>
      <w:r w:rsidR="00021F10">
        <w:rPr>
          <w:noProof/>
        </w:rPr>
        <w:drawing>
          <wp:inline distT="0" distB="0" distL="0" distR="0" wp14:anchorId="11FC0CC4" wp14:editId="0D8277F9">
            <wp:extent cx="4762500" cy="2843212"/>
            <wp:effectExtent l="0" t="0" r="0" b="14605"/>
            <wp:docPr id="807529343" name="Chart 1">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4CA078F-D39E-F8DE-A055-1265D9C42B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A204B4E" w14:textId="741FDA58" w:rsidR="005975F8" w:rsidRPr="007B6AB0" w:rsidRDefault="007B6AB0" w:rsidP="007B6AB0">
      <w:pPr>
        <w:pStyle w:val="Caption"/>
        <w:ind w:left="1152" w:right="576"/>
        <w:rPr>
          <w:b w:val="0"/>
          <w:bCs w:val="0"/>
          <w:sz w:val="24"/>
          <w:szCs w:val="24"/>
        </w:rPr>
      </w:pPr>
      <w:bookmarkStart w:id="121" w:name="_Toc199778696"/>
      <w:r w:rsidRPr="007B6AB0">
        <w:rPr>
          <w:sz w:val="24"/>
          <w:szCs w:val="24"/>
        </w:rPr>
        <w:t xml:space="preserve">Figure </w:t>
      </w:r>
      <w:r w:rsidRPr="007B6AB0">
        <w:rPr>
          <w:sz w:val="24"/>
          <w:szCs w:val="24"/>
        </w:rPr>
        <w:fldChar w:fldCharType="begin"/>
      </w:r>
      <w:r w:rsidRPr="007B6AB0">
        <w:rPr>
          <w:sz w:val="24"/>
          <w:szCs w:val="24"/>
        </w:rPr>
        <w:instrText xml:space="preserve"> SEQ Figure \* ARABIC </w:instrText>
      </w:r>
      <w:r w:rsidRPr="007B6AB0">
        <w:rPr>
          <w:sz w:val="24"/>
          <w:szCs w:val="24"/>
        </w:rPr>
        <w:fldChar w:fldCharType="separate"/>
      </w:r>
      <w:r w:rsidR="008324F9">
        <w:rPr>
          <w:noProof/>
          <w:sz w:val="24"/>
          <w:szCs w:val="24"/>
        </w:rPr>
        <w:t>4</w:t>
      </w:r>
      <w:r w:rsidRPr="007B6AB0">
        <w:rPr>
          <w:sz w:val="24"/>
          <w:szCs w:val="24"/>
        </w:rPr>
        <w:fldChar w:fldCharType="end"/>
      </w:r>
      <w:r w:rsidRPr="007B6AB0">
        <w:rPr>
          <w:sz w:val="24"/>
          <w:szCs w:val="24"/>
        </w:rPr>
        <w:t>:</w:t>
      </w:r>
      <w:r>
        <w:rPr>
          <w:sz w:val="24"/>
          <w:szCs w:val="24"/>
        </w:rPr>
        <w:t xml:space="preserve"> </w:t>
      </w:r>
      <w:r w:rsidRPr="007B6AB0">
        <w:rPr>
          <w:sz w:val="24"/>
          <w:szCs w:val="24"/>
        </w:rPr>
        <w:t>Self-care practice adherence characteristics of adult diabetic patients attending Debre-Markos Comprehensive Specialized Hospital, Northwest Ethiopia, 2025 (n=420)</w:t>
      </w:r>
      <w:bookmarkEnd w:id="121"/>
    </w:p>
    <w:p w14:paraId="105BB712" w14:textId="1FD5E83C" w:rsidR="00DC2BB2" w:rsidRPr="00A46B78" w:rsidRDefault="00421EB8" w:rsidP="00597B48">
      <w:pPr>
        <w:pStyle w:val="Heading2"/>
      </w:pPr>
      <w:r>
        <w:t xml:space="preserve">      </w:t>
      </w:r>
      <w:r w:rsidR="003861CD">
        <w:t xml:space="preserve">             </w:t>
      </w:r>
      <w:bookmarkStart w:id="122" w:name="_Toc199778502"/>
      <w:r w:rsidR="00DC2BB2" w:rsidRPr="00A46B78">
        <w:t>Factors associated with diabetic practice adherence</w:t>
      </w:r>
      <w:bookmarkEnd w:id="122"/>
      <w:r w:rsidR="00DC2BB2" w:rsidRPr="00A46B78">
        <w:t xml:space="preserve"> </w:t>
      </w:r>
      <w:r w:rsidR="00FC43C7" w:rsidRPr="00A46B78">
        <w:t xml:space="preserve">  </w:t>
      </w:r>
      <w:bookmarkStart w:id="123" w:name="_Toc183098341"/>
    </w:p>
    <w:p w14:paraId="2E41B8FF" w14:textId="0EE10885" w:rsidR="00E60841" w:rsidRPr="00B85FB7" w:rsidRDefault="00DC2BB2" w:rsidP="00B85FB7">
      <w:pPr>
        <w:spacing w:line="360" w:lineRule="auto"/>
        <w:ind w:left="1152" w:right="288"/>
        <w:jc w:val="both"/>
      </w:pPr>
      <w:r w:rsidRPr="001415D7">
        <w:rPr>
          <w:rFonts w:cs="Times New Roman"/>
          <w:szCs w:val="24"/>
        </w:rPr>
        <w:t xml:space="preserve">In the </w:t>
      </w:r>
      <w:r w:rsidR="007E4939" w:rsidRPr="001415D7">
        <w:rPr>
          <w:rFonts w:cs="Times New Roman"/>
          <w:szCs w:val="24"/>
        </w:rPr>
        <w:t>b</w:t>
      </w:r>
      <w:r w:rsidRPr="001415D7">
        <w:rPr>
          <w:rFonts w:cs="Times New Roman"/>
          <w:szCs w:val="24"/>
        </w:rPr>
        <w:t>i</w:t>
      </w:r>
      <w:r w:rsidR="0000275A">
        <w:rPr>
          <w:rFonts w:cs="Times New Roman"/>
          <w:szCs w:val="24"/>
        </w:rPr>
        <w:t>-</w:t>
      </w:r>
      <w:r w:rsidRPr="001415D7">
        <w:rPr>
          <w:rFonts w:cs="Times New Roman"/>
          <w:szCs w:val="24"/>
        </w:rPr>
        <w:t xml:space="preserve">variable logistic regression </w:t>
      </w:r>
      <w:r w:rsidR="00114DD5" w:rsidRPr="001415D7">
        <w:rPr>
          <w:rFonts w:cs="Times New Roman"/>
          <w:szCs w:val="24"/>
        </w:rPr>
        <w:t xml:space="preserve">analysis: </w:t>
      </w:r>
      <w:r w:rsidR="00503756">
        <w:t xml:space="preserve">age, address, </w:t>
      </w:r>
      <w:r w:rsidR="00D179EA">
        <w:t xml:space="preserve">marital status, educational status, </w:t>
      </w:r>
      <w:r w:rsidR="00503756">
        <w:t xml:space="preserve">occupation, </w:t>
      </w:r>
      <w:r w:rsidR="00D179EA">
        <w:t>type of DM, type of drug, family history of DM, comorbidity, diabetic complication, training, having</w:t>
      </w:r>
      <w:r w:rsidR="00B747EB">
        <w:t xml:space="preserve"> </w:t>
      </w:r>
      <w:r w:rsidR="00D179EA">
        <w:t xml:space="preserve">glucometer, </w:t>
      </w:r>
      <w:r w:rsidR="00C7607D">
        <w:t xml:space="preserve">body mass index, </w:t>
      </w:r>
      <w:r w:rsidR="00D179EA">
        <w:t>and</w:t>
      </w:r>
      <w:r w:rsidR="00B747EB">
        <w:t xml:space="preserve"> knowledge</w:t>
      </w:r>
      <w:r w:rsidRPr="001415D7">
        <w:rPr>
          <w:rFonts w:cs="Times New Roman"/>
          <w:spacing w:val="-5"/>
          <w:szCs w:val="24"/>
        </w:rPr>
        <w:t xml:space="preserve"> </w:t>
      </w:r>
      <w:r w:rsidRPr="001415D7">
        <w:rPr>
          <w:rFonts w:cs="Times New Roman"/>
          <w:spacing w:val="-2"/>
          <w:szCs w:val="24"/>
        </w:rPr>
        <w:t>associated</w:t>
      </w:r>
      <w:r w:rsidRPr="001415D7">
        <w:rPr>
          <w:rFonts w:cs="Times New Roman"/>
          <w:spacing w:val="-5"/>
          <w:szCs w:val="24"/>
        </w:rPr>
        <w:t xml:space="preserve"> </w:t>
      </w:r>
      <w:r w:rsidRPr="001415D7">
        <w:rPr>
          <w:rFonts w:cs="Times New Roman"/>
          <w:spacing w:val="-2"/>
          <w:szCs w:val="24"/>
        </w:rPr>
        <w:t xml:space="preserve">with </w:t>
      </w:r>
      <w:r w:rsidRPr="001415D7">
        <w:rPr>
          <w:rFonts w:cs="Times New Roman"/>
          <w:szCs w:val="24"/>
        </w:rPr>
        <w:t xml:space="preserve">diabetic </w:t>
      </w:r>
      <w:r w:rsidR="0078092E" w:rsidRPr="001415D7">
        <w:rPr>
          <w:rFonts w:cs="Times New Roman"/>
          <w:szCs w:val="24"/>
        </w:rPr>
        <w:t>self-care</w:t>
      </w:r>
      <w:r w:rsidRPr="001415D7">
        <w:rPr>
          <w:rFonts w:cs="Times New Roman"/>
          <w:szCs w:val="24"/>
        </w:rPr>
        <w:t xml:space="preserve"> practice adherence at </w:t>
      </w:r>
      <w:r w:rsidR="000B39AB">
        <w:rPr>
          <w:rFonts w:cs="Times New Roman"/>
          <w:szCs w:val="24"/>
        </w:rPr>
        <w:t xml:space="preserve">a </w:t>
      </w:r>
      <w:r w:rsidRPr="001415D7">
        <w:rPr>
          <w:rFonts w:cs="Times New Roman"/>
          <w:szCs w:val="24"/>
        </w:rPr>
        <w:t>p-value less than 0.25.</w:t>
      </w:r>
    </w:p>
    <w:p w14:paraId="2160EEE5" w14:textId="56B25A32" w:rsidR="00C06078" w:rsidRDefault="00423A8C" w:rsidP="004079C4">
      <w:pPr>
        <w:pStyle w:val="BodyText"/>
        <w:spacing w:line="360" w:lineRule="auto"/>
        <w:ind w:left="1152" w:right="144"/>
        <w:jc w:val="both"/>
        <w:rPr>
          <w:rFonts w:ascii="Times New Roman" w:hAnsi="Times New Roman" w:cs="Times New Roman"/>
          <w:sz w:val="24"/>
          <w:szCs w:val="24"/>
        </w:rPr>
      </w:pPr>
      <w:r w:rsidRPr="00972F4A">
        <w:rPr>
          <w:rFonts w:ascii="Times New Roman" w:hAnsi="Times New Roman" w:cs="Times New Roman"/>
          <w:sz w:val="24"/>
          <w:szCs w:val="24"/>
        </w:rPr>
        <w:t>As</w:t>
      </w:r>
      <w:r w:rsidRPr="00972F4A">
        <w:rPr>
          <w:rFonts w:ascii="Times New Roman" w:hAnsi="Times New Roman" w:cs="Times New Roman"/>
          <w:spacing w:val="-1"/>
          <w:sz w:val="24"/>
          <w:szCs w:val="24"/>
        </w:rPr>
        <w:t xml:space="preserve"> </w:t>
      </w:r>
      <w:r w:rsidRPr="00972F4A">
        <w:rPr>
          <w:rFonts w:ascii="Times New Roman" w:hAnsi="Times New Roman" w:cs="Times New Roman"/>
          <w:sz w:val="24"/>
          <w:szCs w:val="24"/>
        </w:rPr>
        <w:t>presented</w:t>
      </w:r>
      <w:r w:rsidRPr="00972F4A">
        <w:rPr>
          <w:rFonts w:ascii="Times New Roman" w:hAnsi="Times New Roman" w:cs="Times New Roman"/>
          <w:spacing w:val="-1"/>
          <w:sz w:val="24"/>
          <w:szCs w:val="24"/>
        </w:rPr>
        <w:t xml:space="preserve"> </w:t>
      </w:r>
      <w:r w:rsidR="00F847F8">
        <w:rPr>
          <w:rFonts w:ascii="Times New Roman" w:hAnsi="Times New Roman" w:cs="Times New Roman"/>
          <w:sz w:val="24"/>
          <w:szCs w:val="24"/>
        </w:rPr>
        <w:t>in</w:t>
      </w:r>
      <w:r w:rsidRPr="00972F4A">
        <w:rPr>
          <w:rFonts w:ascii="Times New Roman" w:hAnsi="Times New Roman" w:cs="Times New Roman"/>
          <w:spacing w:val="-2"/>
          <w:sz w:val="24"/>
          <w:szCs w:val="24"/>
        </w:rPr>
        <w:t xml:space="preserve"> </w:t>
      </w:r>
      <w:r w:rsidRPr="00972F4A">
        <w:rPr>
          <w:rFonts w:ascii="Times New Roman" w:hAnsi="Times New Roman" w:cs="Times New Roman"/>
          <w:sz w:val="24"/>
          <w:szCs w:val="24"/>
        </w:rPr>
        <w:t>the</w:t>
      </w:r>
      <w:r w:rsidRPr="00972F4A">
        <w:rPr>
          <w:rFonts w:ascii="Times New Roman" w:hAnsi="Times New Roman" w:cs="Times New Roman"/>
          <w:spacing w:val="-2"/>
          <w:sz w:val="24"/>
          <w:szCs w:val="24"/>
        </w:rPr>
        <w:t xml:space="preserve"> </w:t>
      </w:r>
      <w:r w:rsidR="00B832A0">
        <w:rPr>
          <w:rFonts w:ascii="Times New Roman" w:hAnsi="Times New Roman" w:cs="Times New Roman"/>
          <w:spacing w:val="-2"/>
          <w:sz w:val="24"/>
          <w:szCs w:val="24"/>
        </w:rPr>
        <w:t xml:space="preserve">multivariable </w:t>
      </w:r>
      <w:r w:rsidRPr="00972F4A">
        <w:rPr>
          <w:rFonts w:ascii="Times New Roman" w:hAnsi="Times New Roman" w:cs="Times New Roman"/>
          <w:sz w:val="24"/>
          <w:szCs w:val="24"/>
        </w:rPr>
        <w:t>regression</w:t>
      </w:r>
      <w:r w:rsidRPr="00972F4A">
        <w:rPr>
          <w:rFonts w:ascii="Times New Roman" w:hAnsi="Times New Roman" w:cs="Times New Roman"/>
          <w:spacing w:val="-1"/>
          <w:sz w:val="24"/>
          <w:szCs w:val="24"/>
        </w:rPr>
        <w:t xml:space="preserve"> </w:t>
      </w:r>
      <w:r w:rsidR="00503756" w:rsidRPr="00972F4A">
        <w:rPr>
          <w:rFonts w:ascii="Times New Roman" w:hAnsi="Times New Roman" w:cs="Times New Roman"/>
          <w:sz w:val="24"/>
          <w:szCs w:val="24"/>
        </w:rPr>
        <w:t>table</w:t>
      </w:r>
      <w:r w:rsidR="00503756">
        <w:rPr>
          <w:rFonts w:ascii="Times New Roman" w:hAnsi="Times New Roman" w:cs="Times New Roman"/>
          <w:sz w:val="24"/>
          <w:szCs w:val="24"/>
        </w:rPr>
        <w:t xml:space="preserve"> age,</w:t>
      </w:r>
      <w:r w:rsidR="00EC5B24">
        <w:rPr>
          <w:rFonts w:ascii="Times New Roman" w:hAnsi="Times New Roman" w:cs="Times New Roman"/>
          <w:sz w:val="24"/>
          <w:szCs w:val="24"/>
        </w:rPr>
        <w:t xml:space="preserve"> </w:t>
      </w:r>
      <w:r w:rsidR="00634756">
        <w:rPr>
          <w:rFonts w:ascii="Times New Roman" w:hAnsi="Times New Roman" w:cs="Times New Roman"/>
          <w:sz w:val="24"/>
          <w:szCs w:val="24"/>
        </w:rPr>
        <w:t>educational status,</w:t>
      </w:r>
      <w:r w:rsidR="00CB0C07">
        <w:rPr>
          <w:rFonts w:ascii="Times New Roman" w:hAnsi="Times New Roman" w:cs="Times New Roman"/>
          <w:sz w:val="24"/>
          <w:szCs w:val="24"/>
        </w:rPr>
        <w:t xml:space="preserve"> owing </w:t>
      </w:r>
      <w:r w:rsidR="00CB0C07">
        <w:rPr>
          <w:rFonts w:ascii="Times New Roman" w:hAnsi="Times New Roman" w:cs="Times New Roman"/>
          <w:sz w:val="24"/>
          <w:szCs w:val="24"/>
        </w:rPr>
        <w:lastRenderedPageBreak/>
        <w:t>glucometer,</w:t>
      </w:r>
      <w:r w:rsidR="001F2BDE">
        <w:rPr>
          <w:rFonts w:ascii="Times New Roman" w:hAnsi="Times New Roman" w:cs="Times New Roman"/>
          <w:sz w:val="24"/>
          <w:szCs w:val="24"/>
        </w:rPr>
        <w:t xml:space="preserve"> </w:t>
      </w:r>
      <w:r>
        <w:rPr>
          <w:rFonts w:ascii="Times New Roman" w:hAnsi="Times New Roman" w:cs="Times New Roman"/>
          <w:spacing w:val="-5"/>
          <w:sz w:val="24"/>
          <w:szCs w:val="24"/>
        </w:rPr>
        <w:t>and</w:t>
      </w:r>
      <w:r w:rsidR="00CB0C07">
        <w:rPr>
          <w:rFonts w:ascii="Times New Roman" w:hAnsi="Times New Roman" w:cs="Times New Roman"/>
          <w:spacing w:val="-5"/>
          <w:sz w:val="24"/>
          <w:szCs w:val="24"/>
        </w:rPr>
        <w:t xml:space="preserve"> knowledge </w:t>
      </w:r>
      <w:r w:rsidR="00EC5B24">
        <w:rPr>
          <w:rFonts w:ascii="Times New Roman" w:hAnsi="Times New Roman" w:cs="Times New Roman"/>
          <w:spacing w:val="-5"/>
          <w:sz w:val="24"/>
          <w:szCs w:val="24"/>
        </w:rPr>
        <w:t>were</w:t>
      </w:r>
      <w:r w:rsidRPr="001415D7">
        <w:rPr>
          <w:rFonts w:ascii="Times New Roman" w:hAnsi="Times New Roman" w:cs="Times New Roman"/>
          <w:spacing w:val="-5"/>
          <w:sz w:val="24"/>
          <w:szCs w:val="24"/>
        </w:rPr>
        <w:t xml:space="preserve"> </w:t>
      </w:r>
      <w:r w:rsidRPr="001415D7">
        <w:rPr>
          <w:rFonts w:ascii="Times New Roman" w:hAnsi="Times New Roman" w:cs="Times New Roman"/>
          <w:spacing w:val="-2"/>
          <w:sz w:val="24"/>
          <w:szCs w:val="24"/>
        </w:rPr>
        <w:t>associated</w:t>
      </w:r>
      <w:r w:rsidRPr="001415D7">
        <w:rPr>
          <w:rFonts w:ascii="Times New Roman" w:hAnsi="Times New Roman" w:cs="Times New Roman"/>
          <w:spacing w:val="-5"/>
          <w:sz w:val="24"/>
          <w:szCs w:val="24"/>
        </w:rPr>
        <w:t xml:space="preserve"> </w:t>
      </w:r>
      <w:r w:rsidRPr="001415D7">
        <w:rPr>
          <w:rFonts w:ascii="Times New Roman" w:hAnsi="Times New Roman" w:cs="Times New Roman"/>
          <w:spacing w:val="-2"/>
          <w:sz w:val="24"/>
          <w:szCs w:val="24"/>
        </w:rPr>
        <w:t xml:space="preserve">with </w:t>
      </w:r>
      <w:r w:rsidRPr="001415D7">
        <w:rPr>
          <w:rFonts w:ascii="Times New Roman" w:hAnsi="Times New Roman" w:cs="Times New Roman"/>
          <w:sz w:val="24"/>
          <w:szCs w:val="24"/>
        </w:rPr>
        <w:t xml:space="preserve">diabetic self-care practice adherence </w:t>
      </w:r>
      <w:r w:rsidRPr="00972F4A">
        <w:rPr>
          <w:rFonts w:ascii="Times New Roman" w:hAnsi="Times New Roman" w:cs="Times New Roman"/>
          <w:sz w:val="24"/>
          <w:szCs w:val="24"/>
        </w:rPr>
        <w:t xml:space="preserve">at </w:t>
      </w:r>
      <w:r w:rsidR="00F847F8">
        <w:rPr>
          <w:rFonts w:ascii="Times New Roman" w:hAnsi="Times New Roman" w:cs="Times New Roman"/>
          <w:sz w:val="24"/>
          <w:szCs w:val="24"/>
        </w:rPr>
        <w:t xml:space="preserve">a </w:t>
      </w:r>
      <w:r w:rsidRPr="00972F4A">
        <w:rPr>
          <w:rFonts w:ascii="Times New Roman" w:hAnsi="Times New Roman" w:cs="Times New Roman"/>
          <w:sz w:val="24"/>
          <w:szCs w:val="24"/>
        </w:rPr>
        <w:t xml:space="preserve">p-value less </w:t>
      </w:r>
      <w:r w:rsidRPr="00334E6B">
        <w:rPr>
          <w:rFonts w:ascii="Times New Roman" w:hAnsi="Times New Roman" w:cs="Times New Roman"/>
          <w:sz w:val="24"/>
          <w:szCs w:val="24"/>
        </w:rPr>
        <w:t xml:space="preserve">than </w:t>
      </w:r>
      <w:r w:rsidR="00C06517" w:rsidRPr="00334E6B">
        <w:rPr>
          <w:rFonts w:ascii="Times New Roman" w:hAnsi="Times New Roman" w:cs="Times New Roman"/>
          <w:sz w:val="24"/>
          <w:szCs w:val="24"/>
        </w:rPr>
        <w:t>0.05</w:t>
      </w:r>
      <w:r w:rsidR="00C06517">
        <w:rPr>
          <w:rFonts w:ascii="Times New Roman" w:hAnsi="Times New Roman" w:cs="Times New Roman"/>
          <w:sz w:val="24"/>
          <w:szCs w:val="24"/>
        </w:rPr>
        <w:t>.</w:t>
      </w:r>
      <w:r w:rsidR="00D4557B" w:rsidRPr="00D4557B">
        <w:rPr>
          <w:rFonts w:eastAsia="Times New Roman" w:hAnsi="Symbol" w:cs="Times New Roman"/>
          <w:szCs w:val="24"/>
        </w:rPr>
        <w:t xml:space="preserve"> </w:t>
      </w:r>
    </w:p>
    <w:p w14:paraId="55534F0B" w14:textId="14B18B99" w:rsidR="00AC13F7" w:rsidRDefault="00D24E28" w:rsidP="004F5F17">
      <w:pPr>
        <w:pStyle w:val="BodyText"/>
        <w:spacing w:line="360" w:lineRule="auto"/>
        <w:ind w:left="1152" w:right="144"/>
        <w:jc w:val="both"/>
        <w:rPr>
          <w:rFonts w:ascii="Times New Roman" w:hAnsi="Times New Roman" w:cs="Times New Roman"/>
          <w:sz w:val="24"/>
          <w:szCs w:val="24"/>
        </w:rPr>
      </w:pPr>
      <w:r w:rsidRPr="00D24E28">
        <w:rPr>
          <w:rFonts w:ascii="Times New Roman" w:hAnsi="Times New Roman" w:cs="Times New Roman"/>
          <w:sz w:val="24"/>
          <w:szCs w:val="24"/>
        </w:rPr>
        <w:t xml:space="preserve">Patients aged </w:t>
      </w:r>
      <w:r w:rsidR="00961454">
        <w:rPr>
          <w:rFonts w:ascii="Times New Roman" w:hAnsi="Times New Roman" w:cs="Times New Roman"/>
          <w:sz w:val="24"/>
          <w:szCs w:val="24"/>
        </w:rPr>
        <w:t>18-30</w:t>
      </w:r>
      <w:r w:rsidRPr="00D24E28">
        <w:rPr>
          <w:rFonts w:ascii="Times New Roman" w:hAnsi="Times New Roman" w:cs="Times New Roman"/>
          <w:sz w:val="24"/>
          <w:szCs w:val="24"/>
        </w:rPr>
        <w:t xml:space="preserve"> years had </w:t>
      </w:r>
      <w:r w:rsidR="00961454">
        <w:rPr>
          <w:rFonts w:ascii="Times New Roman" w:hAnsi="Times New Roman" w:cs="Times New Roman"/>
          <w:sz w:val="24"/>
          <w:szCs w:val="24"/>
        </w:rPr>
        <w:t>3.2 times</w:t>
      </w:r>
      <w:r w:rsidRPr="00D24E28">
        <w:rPr>
          <w:rFonts w:ascii="Times New Roman" w:hAnsi="Times New Roman" w:cs="Times New Roman"/>
          <w:sz w:val="24"/>
          <w:szCs w:val="24"/>
        </w:rPr>
        <w:t xml:space="preserve"> </w:t>
      </w:r>
      <w:r w:rsidR="00EC5B24">
        <w:rPr>
          <w:rFonts w:ascii="Times New Roman" w:hAnsi="Times New Roman" w:cs="Times New Roman"/>
          <w:sz w:val="24"/>
          <w:szCs w:val="24"/>
        </w:rPr>
        <w:t xml:space="preserve">the </w:t>
      </w:r>
      <w:r w:rsidRPr="00D24E28">
        <w:rPr>
          <w:rFonts w:ascii="Times New Roman" w:hAnsi="Times New Roman" w:cs="Times New Roman"/>
          <w:sz w:val="24"/>
          <w:szCs w:val="24"/>
        </w:rPr>
        <w:t xml:space="preserve">odds of adherence (AOR = </w:t>
      </w:r>
      <w:r w:rsidR="00961454">
        <w:rPr>
          <w:rFonts w:ascii="Times New Roman" w:hAnsi="Times New Roman" w:cs="Times New Roman"/>
          <w:sz w:val="24"/>
          <w:szCs w:val="24"/>
        </w:rPr>
        <w:t>3.21</w:t>
      </w:r>
      <w:r w:rsidRPr="00D24E28">
        <w:rPr>
          <w:rFonts w:ascii="Times New Roman" w:hAnsi="Times New Roman" w:cs="Times New Roman"/>
          <w:sz w:val="24"/>
          <w:szCs w:val="24"/>
        </w:rPr>
        <w:t xml:space="preserve">; 95% CI: </w:t>
      </w:r>
      <w:r w:rsidR="00961454">
        <w:rPr>
          <w:rFonts w:ascii="Times New Roman" w:hAnsi="Times New Roman" w:cs="Times New Roman"/>
          <w:sz w:val="24"/>
          <w:szCs w:val="24"/>
        </w:rPr>
        <w:t>1.36</w:t>
      </w:r>
      <w:r w:rsidRPr="00D24E28">
        <w:rPr>
          <w:rFonts w:ascii="Times New Roman" w:hAnsi="Times New Roman" w:cs="Times New Roman"/>
          <w:sz w:val="24"/>
          <w:szCs w:val="24"/>
        </w:rPr>
        <w:t>–</w:t>
      </w:r>
      <w:r w:rsidR="00961454">
        <w:rPr>
          <w:rFonts w:ascii="Times New Roman" w:hAnsi="Times New Roman" w:cs="Times New Roman"/>
          <w:sz w:val="24"/>
          <w:szCs w:val="24"/>
        </w:rPr>
        <w:t>4.25</w:t>
      </w:r>
      <w:r w:rsidRPr="00D24E28">
        <w:rPr>
          <w:rFonts w:ascii="Times New Roman" w:hAnsi="Times New Roman" w:cs="Times New Roman"/>
          <w:sz w:val="24"/>
          <w:szCs w:val="24"/>
        </w:rPr>
        <w:t>)</w:t>
      </w:r>
      <w:r w:rsidR="00961454">
        <w:rPr>
          <w:rFonts w:ascii="Times New Roman" w:hAnsi="Times New Roman" w:cs="Times New Roman"/>
          <w:sz w:val="24"/>
          <w:szCs w:val="24"/>
        </w:rPr>
        <w:t xml:space="preserve"> </w:t>
      </w:r>
      <w:r w:rsidRPr="00D24E28">
        <w:rPr>
          <w:rFonts w:ascii="Times New Roman" w:hAnsi="Times New Roman" w:cs="Times New Roman"/>
          <w:sz w:val="24"/>
          <w:szCs w:val="24"/>
        </w:rPr>
        <w:t xml:space="preserve">compared to </w:t>
      </w:r>
      <w:r w:rsidR="00961454" w:rsidRPr="00D24E28">
        <w:rPr>
          <w:rFonts w:ascii="Times New Roman" w:hAnsi="Times New Roman" w:cs="Times New Roman"/>
          <w:sz w:val="24"/>
          <w:szCs w:val="24"/>
        </w:rPr>
        <w:t>those above 50 years</w:t>
      </w:r>
      <w:r w:rsidR="00961454">
        <w:rPr>
          <w:rFonts w:ascii="Times New Roman" w:hAnsi="Times New Roman" w:cs="Times New Roman"/>
          <w:sz w:val="24"/>
          <w:szCs w:val="24"/>
        </w:rPr>
        <w:t>.</w:t>
      </w:r>
      <w:r w:rsidR="00961454" w:rsidRPr="00D24E28">
        <w:rPr>
          <w:rFonts w:ascii="Times New Roman" w:hAnsi="Times New Roman" w:cs="Times New Roman"/>
          <w:sz w:val="24"/>
          <w:szCs w:val="24"/>
        </w:rPr>
        <w:t xml:space="preserve"> </w:t>
      </w:r>
    </w:p>
    <w:p w14:paraId="5B0E139F" w14:textId="0C5FE14F" w:rsidR="00A66A8B" w:rsidRDefault="00C92A2E" w:rsidP="004F5F17">
      <w:pPr>
        <w:pStyle w:val="BodyText"/>
        <w:spacing w:line="360" w:lineRule="auto"/>
        <w:ind w:left="1152" w:right="144"/>
        <w:jc w:val="both"/>
        <w:rPr>
          <w:rFonts w:ascii="Times New Roman" w:hAnsi="Times New Roman" w:cs="Times New Roman"/>
          <w:sz w:val="24"/>
          <w:szCs w:val="24"/>
        </w:rPr>
      </w:pPr>
      <w:r w:rsidRPr="00C92A2E">
        <w:rPr>
          <w:rFonts w:ascii="Times New Roman" w:hAnsi="Times New Roman" w:cs="Times New Roman"/>
          <w:sz w:val="24"/>
          <w:szCs w:val="24"/>
        </w:rPr>
        <w:t xml:space="preserve">In this study, educational status was significantly associated with adherence to diabetic self-care practices. Compared to those who attained </w:t>
      </w:r>
      <w:r w:rsidR="001E0CE3">
        <w:rPr>
          <w:rFonts w:ascii="Times New Roman" w:hAnsi="Times New Roman" w:cs="Times New Roman"/>
          <w:sz w:val="24"/>
          <w:szCs w:val="24"/>
        </w:rPr>
        <w:t xml:space="preserve">secondary </w:t>
      </w:r>
      <w:r w:rsidR="001E0CE3" w:rsidRPr="00C92A2E">
        <w:rPr>
          <w:rFonts w:ascii="Times New Roman" w:hAnsi="Times New Roman" w:cs="Times New Roman"/>
          <w:sz w:val="24"/>
          <w:szCs w:val="24"/>
        </w:rPr>
        <w:t>education</w:t>
      </w:r>
      <w:r w:rsidRPr="00C92A2E">
        <w:rPr>
          <w:rFonts w:ascii="Times New Roman" w:hAnsi="Times New Roman" w:cs="Times New Roman"/>
          <w:sz w:val="24"/>
          <w:szCs w:val="24"/>
        </w:rPr>
        <w:t xml:space="preserve"> and above, the odds of adherence among participants who completed only </w:t>
      </w:r>
      <w:r w:rsidR="001E0CE3">
        <w:rPr>
          <w:rFonts w:ascii="Times New Roman" w:hAnsi="Times New Roman" w:cs="Times New Roman"/>
          <w:sz w:val="24"/>
          <w:szCs w:val="24"/>
        </w:rPr>
        <w:t>primary</w:t>
      </w:r>
      <w:r w:rsidRPr="00C92A2E">
        <w:rPr>
          <w:rFonts w:ascii="Times New Roman" w:hAnsi="Times New Roman" w:cs="Times New Roman"/>
          <w:sz w:val="24"/>
          <w:szCs w:val="24"/>
        </w:rPr>
        <w:t xml:space="preserve"> education were </w:t>
      </w:r>
      <w:r w:rsidR="001E0CE3">
        <w:rPr>
          <w:rFonts w:ascii="Times New Roman" w:hAnsi="Times New Roman" w:cs="Times New Roman"/>
          <w:sz w:val="24"/>
          <w:szCs w:val="24"/>
        </w:rPr>
        <w:t>62</w:t>
      </w:r>
      <w:r w:rsidRPr="00C92A2E">
        <w:rPr>
          <w:rFonts w:ascii="Times New Roman" w:hAnsi="Times New Roman" w:cs="Times New Roman"/>
          <w:sz w:val="24"/>
          <w:szCs w:val="24"/>
        </w:rPr>
        <w:t>% lower (AOR = 0.</w:t>
      </w:r>
      <w:r w:rsidR="001E0CE3">
        <w:rPr>
          <w:rFonts w:ascii="Times New Roman" w:hAnsi="Times New Roman" w:cs="Times New Roman"/>
          <w:sz w:val="24"/>
          <w:szCs w:val="24"/>
        </w:rPr>
        <w:t>38</w:t>
      </w:r>
      <w:r w:rsidRPr="00C92A2E">
        <w:rPr>
          <w:rFonts w:ascii="Times New Roman" w:hAnsi="Times New Roman" w:cs="Times New Roman"/>
          <w:sz w:val="24"/>
          <w:szCs w:val="24"/>
        </w:rPr>
        <w:t>; 95% CI: 0.</w:t>
      </w:r>
      <w:r w:rsidR="001E0CE3">
        <w:rPr>
          <w:rFonts w:ascii="Times New Roman" w:hAnsi="Times New Roman" w:cs="Times New Roman"/>
          <w:sz w:val="24"/>
          <w:szCs w:val="24"/>
        </w:rPr>
        <w:t>20</w:t>
      </w:r>
      <w:r w:rsidRPr="00C92A2E">
        <w:rPr>
          <w:rFonts w:ascii="Times New Roman" w:hAnsi="Times New Roman" w:cs="Times New Roman"/>
          <w:sz w:val="24"/>
          <w:szCs w:val="24"/>
        </w:rPr>
        <w:t>–0.</w:t>
      </w:r>
      <w:r w:rsidR="001E0CE3">
        <w:rPr>
          <w:rFonts w:ascii="Times New Roman" w:hAnsi="Times New Roman" w:cs="Times New Roman"/>
          <w:sz w:val="24"/>
          <w:szCs w:val="24"/>
        </w:rPr>
        <w:t>75</w:t>
      </w:r>
      <w:r w:rsidRPr="00C92A2E">
        <w:rPr>
          <w:rFonts w:ascii="Times New Roman" w:hAnsi="Times New Roman" w:cs="Times New Roman"/>
          <w:sz w:val="24"/>
          <w:szCs w:val="24"/>
        </w:rPr>
        <w:t xml:space="preserve">). for participants unable to read and </w:t>
      </w:r>
      <w:r w:rsidR="00A24D2F" w:rsidRPr="00C92A2E">
        <w:rPr>
          <w:rFonts w:ascii="Times New Roman" w:hAnsi="Times New Roman" w:cs="Times New Roman"/>
          <w:sz w:val="24"/>
          <w:szCs w:val="24"/>
        </w:rPr>
        <w:t>write, the</w:t>
      </w:r>
      <w:r w:rsidRPr="00C92A2E">
        <w:rPr>
          <w:rFonts w:ascii="Times New Roman" w:hAnsi="Times New Roman" w:cs="Times New Roman"/>
          <w:sz w:val="24"/>
          <w:szCs w:val="24"/>
        </w:rPr>
        <w:t xml:space="preserve"> odds were 6</w:t>
      </w:r>
      <w:r w:rsidR="00C21705">
        <w:rPr>
          <w:rFonts w:ascii="Times New Roman" w:hAnsi="Times New Roman" w:cs="Times New Roman"/>
          <w:sz w:val="24"/>
          <w:szCs w:val="24"/>
        </w:rPr>
        <w:t>7</w:t>
      </w:r>
      <w:r w:rsidRPr="00C92A2E">
        <w:rPr>
          <w:rFonts w:ascii="Times New Roman" w:hAnsi="Times New Roman" w:cs="Times New Roman"/>
          <w:sz w:val="24"/>
          <w:szCs w:val="24"/>
        </w:rPr>
        <w:t>% lower (AOR = 0.3</w:t>
      </w:r>
      <w:r w:rsidR="00C21705">
        <w:rPr>
          <w:rFonts w:ascii="Times New Roman" w:hAnsi="Times New Roman" w:cs="Times New Roman"/>
          <w:sz w:val="24"/>
          <w:szCs w:val="24"/>
        </w:rPr>
        <w:t>3</w:t>
      </w:r>
      <w:r w:rsidRPr="00C92A2E">
        <w:rPr>
          <w:rFonts w:ascii="Times New Roman" w:hAnsi="Times New Roman" w:cs="Times New Roman"/>
          <w:sz w:val="24"/>
          <w:szCs w:val="24"/>
        </w:rPr>
        <w:t>; 95% CI: 0.1</w:t>
      </w:r>
      <w:r w:rsidR="00C21705">
        <w:rPr>
          <w:rFonts w:ascii="Times New Roman" w:hAnsi="Times New Roman" w:cs="Times New Roman"/>
          <w:sz w:val="24"/>
          <w:szCs w:val="24"/>
        </w:rPr>
        <w:t>4</w:t>
      </w:r>
      <w:r w:rsidRPr="00C92A2E">
        <w:rPr>
          <w:rFonts w:ascii="Times New Roman" w:hAnsi="Times New Roman" w:cs="Times New Roman"/>
          <w:sz w:val="24"/>
          <w:szCs w:val="24"/>
        </w:rPr>
        <w:t>–0.7</w:t>
      </w:r>
      <w:r w:rsidR="00C21705">
        <w:rPr>
          <w:rFonts w:ascii="Times New Roman" w:hAnsi="Times New Roman" w:cs="Times New Roman"/>
          <w:sz w:val="24"/>
          <w:szCs w:val="24"/>
        </w:rPr>
        <w:t>8</w:t>
      </w:r>
      <w:r w:rsidR="002055B8" w:rsidRPr="00C92A2E">
        <w:rPr>
          <w:rFonts w:cs="Times New Roman"/>
          <w:szCs w:val="24"/>
        </w:rPr>
        <w:t>).</w:t>
      </w:r>
      <w:r w:rsidR="002055B8" w:rsidRPr="00D21CF3">
        <w:rPr>
          <w:rFonts w:ascii="Times New Roman" w:hAnsi="Times New Roman" w:cs="Times New Roman"/>
          <w:sz w:val="24"/>
          <w:szCs w:val="24"/>
        </w:rPr>
        <w:t xml:space="preserve"> In</w:t>
      </w:r>
      <w:r w:rsidR="009D26B9" w:rsidRPr="00D21CF3">
        <w:rPr>
          <w:rFonts w:ascii="Times New Roman" w:hAnsi="Times New Roman" w:cs="Times New Roman"/>
          <w:sz w:val="24"/>
          <w:szCs w:val="24"/>
        </w:rPr>
        <w:t xml:space="preserve"> addition, patients who owned a glucometer were </w:t>
      </w:r>
      <w:r w:rsidR="009D26B9">
        <w:rPr>
          <w:rFonts w:ascii="Times New Roman" w:hAnsi="Times New Roman" w:cs="Times New Roman"/>
          <w:sz w:val="24"/>
          <w:szCs w:val="24"/>
        </w:rPr>
        <w:t xml:space="preserve">1.95 </w:t>
      </w:r>
      <w:r w:rsidR="009D26B9" w:rsidRPr="00D21CF3">
        <w:rPr>
          <w:rFonts w:ascii="Times New Roman" w:hAnsi="Times New Roman" w:cs="Times New Roman"/>
          <w:sz w:val="24"/>
          <w:szCs w:val="24"/>
        </w:rPr>
        <w:t xml:space="preserve">times more likely to adhere to self-care practices than those who did not (AOR = </w:t>
      </w:r>
      <w:r w:rsidR="009D26B9">
        <w:rPr>
          <w:rFonts w:ascii="Times New Roman" w:hAnsi="Times New Roman" w:cs="Times New Roman"/>
          <w:sz w:val="24"/>
          <w:szCs w:val="24"/>
        </w:rPr>
        <w:t>1.95</w:t>
      </w:r>
      <w:r w:rsidR="009D26B9" w:rsidRPr="00D21CF3">
        <w:rPr>
          <w:rFonts w:ascii="Times New Roman" w:hAnsi="Times New Roman" w:cs="Times New Roman"/>
          <w:sz w:val="24"/>
          <w:szCs w:val="24"/>
        </w:rPr>
        <w:t>, 95% CI: 1.</w:t>
      </w:r>
      <w:r w:rsidR="009D26B9">
        <w:rPr>
          <w:rFonts w:ascii="Times New Roman" w:hAnsi="Times New Roman" w:cs="Times New Roman"/>
          <w:sz w:val="24"/>
          <w:szCs w:val="24"/>
        </w:rPr>
        <w:t>32</w:t>
      </w:r>
      <w:r w:rsidR="009D26B9" w:rsidRPr="00D21CF3">
        <w:rPr>
          <w:rFonts w:ascii="Times New Roman" w:hAnsi="Times New Roman" w:cs="Times New Roman"/>
          <w:sz w:val="24"/>
          <w:szCs w:val="24"/>
        </w:rPr>
        <w:t>–</w:t>
      </w:r>
      <w:r w:rsidR="009D26B9">
        <w:rPr>
          <w:rFonts w:ascii="Times New Roman" w:hAnsi="Times New Roman" w:cs="Times New Roman"/>
          <w:sz w:val="24"/>
          <w:szCs w:val="24"/>
        </w:rPr>
        <w:t>2.85</w:t>
      </w:r>
      <w:r w:rsidR="009D26B9" w:rsidRPr="00D21CF3">
        <w:rPr>
          <w:rFonts w:ascii="Times New Roman" w:hAnsi="Times New Roman" w:cs="Times New Roman"/>
          <w:sz w:val="24"/>
          <w:szCs w:val="24"/>
        </w:rPr>
        <w:t xml:space="preserve">). </w:t>
      </w:r>
    </w:p>
    <w:p w14:paraId="79107B7A" w14:textId="287D6512" w:rsidR="00D379E6" w:rsidRPr="00131DC1" w:rsidRDefault="00A66A8B" w:rsidP="00131DC1">
      <w:pPr>
        <w:pStyle w:val="BodyText"/>
        <w:spacing w:line="360" w:lineRule="auto"/>
        <w:ind w:left="1152" w:right="144"/>
        <w:jc w:val="both"/>
        <w:rPr>
          <w:rFonts w:cs="Times New Roman"/>
          <w:szCs w:val="24"/>
        </w:rPr>
      </w:pPr>
      <w:r w:rsidRPr="00D21CF3">
        <w:rPr>
          <w:rFonts w:ascii="Times New Roman" w:hAnsi="Times New Roman" w:cs="Times New Roman"/>
          <w:sz w:val="24"/>
          <w:szCs w:val="24"/>
        </w:rPr>
        <w:t>Furthermore, participants with good knowledge about diabetes were 1.</w:t>
      </w:r>
      <w:r>
        <w:rPr>
          <w:rFonts w:ascii="Times New Roman" w:hAnsi="Times New Roman" w:cs="Times New Roman"/>
          <w:sz w:val="24"/>
          <w:szCs w:val="24"/>
        </w:rPr>
        <w:t>6</w:t>
      </w:r>
      <w:r w:rsidRPr="00D21CF3">
        <w:rPr>
          <w:rFonts w:ascii="Times New Roman" w:hAnsi="Times New Roman" w:cs="Times New Roman"/>
          <w:sz w:val="24"/>
          <w:szCs w:val="24"/>
        </w:rPr>
        <w:t xml:space="preserve"> times more likely to adhere to self-care practices compared to those with poor knowledge (AOR = 1.</w:t>
      </w:r>
      <w:r>
        <w:rPr>
          <w:rFonts w:ascii="Times New Roman" w:hAnsi="Times New Roman" w:cs="Times New Roman"/>
          <w:sz w:val="24"/>
          <w:szCs w:val="24"/>
        </w:rPr>
        <w:t>61</w:t>
      </w:r>
      <w:r w:rsidRPr="00D21CF3">
        <w:rPr>
          <w:rFonts w:ascii="Times New Roman" w:hAnsi="Times New Roman" w:cs="Times New Roman"/>
          <w:sz w:val="24"/>
          <w:szCs w:val="24"/>
        </w:rPr>
        <w:t>, 95% CI: 1.</w:t>
      </w:r>
      <w:r>
        <w:rPr>
          <w:rFonts w:ascii="Times New Roman" w:hAnsi="Times New Roman" w:cs="Times New Roman"/>
          <w:sz w:val="24"/>
          <w:szCs w:val="24"/>
        </w:rPr>
        <w:t>32</w:t>
      </w:r>
      <w:r w:rsidRPr="00D21CF3">
        <w:rPr>
          <w:rFonts w:ascii="Times New Roman" w:hAnsi="Times New Roman" w:cs="Times New Roman"/>
          <w:sz w:val="24"/>
          <w:szCs w:val="24"/>
        </w:rPr>
        <w:t>–</w:t>
      </w:r>
      <w:r>
        <w:rPr>
          <w:rFonts w:ascii="Times New Roman" w:hAnsi="Times New Roman" w:cs="Times New Roman"/>
          <w:sz w:val="24"/>
          <w:szCs w:val="24"/>
        </w:rPr>
        <w:t>2.78</w:t>
      </w:r>
      <w:r w:rsidRPr="00D21CF3">
        <w:rPr>
          <w:rFonts w:ascii="Times New Roman" w:hAnsi="Times New Roman" w:cs="Times New Roman"/>
          <w:sz w:val="24"/>
          <w:szCs w:val="24"/>
        </w:rPr>
        <w:t>)</w:t>
      </w:r>
      <w:r w:rsidRPr="00376FE1">
        <w:rPr>
          <w:rFonts w:ascii="Times New Roman" w:hAnsi="Times New Roman" w:cs="Times New Roman"/>
          <w:b/>
          <w:bCs/>
          <w:sz w:val="24"/>
          <w:szCs w:val="24"/>
        </w:rPr>
        <w:t xml:space="preserve"> </w:t>
      </w:r>
      <w:r w:rsidR="00B60AD3" w:rsidRPr="00376FE1">
        <w:rPr>
          <w:rFonts w:cs="Times New Roman"/>
          <w:b/>
          <w:bCs/>
          <w:szCs w:val="24"/>
        </w:rPr>
        <w:t>(</w:t>
      </w:r>
      <w:r w:rsidR="00376FE1" w:rsidRPr="00131DC1">
        <w:rPr>
          <w:rFonts w:ascii="Times New Roman" w:hAnsi="Times New Roman" w:cs="Times New Roman"/>
          <w:b/>
          <w:bCs/>
          <w:sz w:val="24"/>
          <w:szCs w:val="24"/>
        </w:rPr>
        <w:t xml:space="preserve">Table </w:t>
      </w:r>
      <w:r w:rsidR="00852B4C">
        <w:rPr>
          <w:rFonts w:ascii="Times New Roman" w:hAnsi="Times New Roman" w:cs="Times New Roman"/>
          <w:b/>
          <w:bCs/>
          <w:sz w:val="24"/>
          <w:szCs w:val="24"/>
        </w:rPr>
        <w:t>4</w:t>
      </w:r>
      <w:r w:rsidR="00376FE1" w:rsidRPr="00131DC1">
        <w:rPr>
          <w:rFonts w:ascii="Times New Roman" w:hAnsi="Times New Roman" w:cs="Times New Roman"/>
          <w:b/>
          <w:bCs/>
          <w:sz w:val="24"/>
          <w:szCs w:val="24"/>
        </w:rPr>
        <w:t>).</w:t>
      </w:r>
    </w:p>
    <w:p w14:paraId="7C389087" w14:textId="22A21704" w:rsidR="00296CA0" w:rsidRPr="00532C3B" w:rsidRDefault="00532C3B" w:rsidP="00532C3B">
      <w:pPr>
        <w:pStyle w:val="Caption"/>
        <w:ind w:left="1152"/>
        <w:jc w:val="both"/>
        <w:rPr>
          <w:sz w:val="24"/>
          <w:szCs w:val="24"/>
        </w:rPr>
      </w:pPr>
      <w:bookmarkStart w:id="124" w:name="_Toc199778831"/>
      <w:r w:rsidRPr="00532C3B">
        <w:rPr>
          <w:sz w:val="24"/>
          <w:szCs w:val="24"/>
        </w:rPr>
        <w:t xml:space="preserve">Table </w:t>
      </w:r>
      <w:r w:rsidRPr="00532C3B">
        <w:rPr>
          <w:sz w:val="24"/>
          <w:szCs w:val="24"/>
        </w:rPr>
        <w:fldChar w:fldCharType="begin"/>
      </w:r>
      <w:r w:rsidRPr="00532C3B">
        <w:rPr>
          <w:sz w:val="24"/>
          <w:szCs w:val="24"/>
        </w:rPr>
        <w:instrText xml:space="preserve"> SEQ Table \* ARABIC </w:instrText>
      </w:r>
      <w:r w:rsidRPr="00532C3B">
        <w:rPr>
          <w:sz w:val="24"/>
          <w:szCs w:val="24"/>
        </w:rPr>
        <w:fldChar w:fldCharType="separate"/>
      </w:r>
      <w:r w:rsidR="008324F9">
        <w:rPr>
          <w:noProof/>
          <w:sz w:val="24"/>
          <w:szCs w:val="24"/>
        </w:rPr>
        <w:t>4</w:t>
      </w:r>
      <w:r w:rsidRPr="00532C3B">
        <w:rPr>
          <w:sz w:val="24"/>
          <w:szCs w:val="24"/>
        </w:rPr>
        <w:fldChar w:fldCharType="end"/>
      </w:r>
      <w:r w:rsidRPr="00532C3B">
        <w:rPr>
          <w:sz w:val="24"/>
          <w:szCs w:val="24"/>
        </w:rPr>
        <w:t>:</w:t>
      </w:r>
      <w:r>
        <w:rPr>
          <w:sz w:val="24"/>
          <w:szCs w:val="24"/>
        </w:rPr>
        <w:t xml:space="preserve"> </w:t>
      </w:r>
      <w:r w:rsidRPr="00532C3B">
        <w:rPr>
          <w:sz w:val="24"/>
          <w:szCs w:val="24"/>
        </w:rPr>
        <w:t>Factors associated with Self-care Practice adherence of adult diabetic patients attending Debre-Markos Comprehensive Specialized Hospital, Northwest Ethiopia, 2025 (n=420)</w:t>
      </w:r>
      <w:bookmarkEnd w:id="124"/>
    </w:p>
    <w:tbl>
      <w:tblPr>
        <w:tblStyle w:val="TableGrid"/>
        <w:tblW w:w="10057" w:type="dxa"/>
        <w:tblInd w:w="468" w:type="dxa"/>
        <w:tblLayout w:type="fixed"/>
        <w:tblLook w:val="04A0" w:firstRow="1" w:lastRow="0" w:firstColumn="1" w:lastColumn="0" w:noHBand="0" w:noVBand="1"/>
      </w:tblPr>
      <w:tblGrid>
        <w:gridCol w:w="1507"/>
        <w:gridCol w:w="1733"/>
        <w:gridCol w:w="900"/>
        <w:gridCol w:w="810"/>
        <w:gridCol w:w="2070"/>
        <w:gridCol w:w="1890"/>
        <w:gridCol w:w="1147"/>
      </w:tblGrid>
      <w:tr w:rsidR="0024471B" w:rsidRPr="00CA4059" w14:paraId="2A988563" w14:textId="0125CA53" w:rsidTr="00755BF4">
        <w:trPr>
          <w:trHeight w:val="690"/>
        </w:trPr>
        <w:tc>
          <w:tcPr>
            <w:tcW w:w="1507" w:type="dxa"/>
            <w:vMerge w:val="restart"/>
          </w:tcPr>
          <w:p w14:paraId="3A69F324" w14:textId="1CCD0817" w:rsidR="00705709" w:rsidRPr="008F03CA" w:rsidRDefault="000A6BC2" w:rsidP="008F03CA">
            <w:pPr>
              <w:rPr>
                <w:b/>
                <w:bCs/>
              </w:rPr>
            </w:pPr>
            <w:r>
              <w:t xml:space="preserve">       </w:t>
            </w:r>
            <w:r w:rsidR="00705709" w:rsidRPr="008F03CA">
              <w:rPr>
                <w:b/>
                <w:bCs/>
              </w:rPr>
              <w:t xml:space="preserve">Variables </w:t>
            </w:r>
          </w:p>
        </w:tc>
        <w:tc>
          <w:tcPr>
            <w:tcW w:w="1733" w:type="dxa"/>
            <w:vMerge w:val="restart"/>
          </w:tcPr>
          <w:p w14:paraId="0DA17AE8" w14:textId="562A0FA0" w:rsidR="00705709" w:rsidRPr="007840AC" w:rsidRDefault="007840AC" w:rsidP="007840AC">
            <w:pPr>
              <w:rPr>
                <w:b/>
                <w:bCs/>
              </w:rPr>
            </w:pPr>
            <w:r w:rsidRPr="007840AC">
              <w:rPr>
                <w:b/>
                <w:bCs/>
              </w:rPr>
              <w:t xml:space="preserve">   </w:t>
            </w:r>
            <w:r w:rsidR="00705709" w:rsidRPr="007840AC">
              <w:rPr>
                <w:b/>
                <w:bCs/>
              </w:rPr>
              <w:t xml:space="preserve">Category </w:t>
            </w:r>
          </w:p>
        </w:tc>
        <w:tc>
          <w:tcPr>
            <w:tcW w:w="1710" w:type="dxa"/>
            <w:gridSpan w:val="2"/>
          </w:tcPr>
          <w:p w14:paraId="11AAAD78" w14:textId="69996CF1" w:rsidR="00705709" w:rsidRPr="007840AC" w:rsidRDefault="00423A8C" w:rsidP="001D01B0">
            <w:pPr>
              <w:pStyle w:val="BodyText"/>
              <w:spacing w:line="360" w:lineRule="auto"/>
              <w:ind w:right="149"/>
              <w:jc w:val="both"/>
              <w:rPr>
                <w:rFonts w:ascii="Times New Roman" w:hAnsi="Times New Roman" w:cs="Times New Roman"/>
                <w:b/>
                <w:bCs/>
                <w:sz w:val="24"/>
                <w:szCs w:val="24"/>
              </w:rPr>
            </w:pPr>
            <w:r w:rsidRPr="007840AC">
              <w:rPr>
                <w:rFonts w:ascii="Times New Roman" w:hAnsi="Times New Roman" w:cs="Times New Roman"/>
                <w:b/>
                <w:bCs/>
                <w:sz w:val="24"/>
                <w:szCs w:val="24"/>
              </w:rPr>
              <w:t xml:space="preserve">   </w:t>
            </w:r>
            <w:r w:rsidR="003E7B66" w:rsidRPr="007840AC">
              <w:rPr>
                <w:rFonts w:ascii="Times New Roman" w:hAnsi="Times New Roman" w:cs="Times New Roman"/>
                <w:b/>
                <w:bCs/>
                <w:sz w:val="24"/>
                <w:szCs w:val="24"/>
              </w:rPr>
              <w:t>A</w:t>
            </w:r>
            <w:r w:rsidR="00705709" w:rsidRPr="007840AC">
              <w:rPr>
                <w:rFonts w:ascii="Times New Roman" w:hAnsi="Times New Roman" w:cs="Times New Roman"/>
                <w:b/>
                <w:bCs/>
                <w:sz w:val="24"/>
                <w:szCs w:val="24"/>
              </w:rPr>
              <w:t xml:space="preserve">dherence </w:t>
            </w:r>
          </w:p>
        </w:tc>
        <w:tc>
          <w:tcPr>
            <w:tcW w:w="2070" w:type="dxa"/>
          </w:tcPr>
          <w:p w14:paraId="786B6374" w14:textId="529D7F03" w:rsidR="00705709" w:rsidRPr="007840AC" w:rsidRDefault="00705709" w:rsidP="001D01B0">
            <w:pPr>
              <w:pStyle w:val="BodyText"/>
              <w:spacing w:line="360" w:lineRule="auto"/>
              <w:ind w:right="149"/>
              <w:jc w:val="both"/>
              <w:rPr>
                <w:rFonts w:ascii="Times New Roman" w:hAnsi="Times New Roman" w:cs="Times New Roman"/>
                <w:b/>
                <w:bCs/>
                <w:sz w:val="24"/>
                <w:szCs w:val="24"/>
              </w:rPr>
            </w:pPr>
            <w:r w:rsidRPr="007840AC">
              <w:rPr>
                <w:rFonts w:ascii="Times New Roman" w:hAnsi="Times New Roman" w:cs="Times New Roman"/>
                <w:b/>
                <w:bCs/>
                <w:sz w:val="24"/>
                <w:szCs w:val="24"/>
              </w:rPr>
              <w:t>COR</w:t>
            </w:r>
            <w:r w:rsidR="00B1120D" w:rsidRPr="007840AC">
              <w:rPr>
                <w:rFonts w:ascii="Times New Roman" w:hAnsi="Times New Roman" w:cs="Times New Roman"/>
                <w:b/>
                <w:bCs/>
                <w:sz w:val="24"/>
                <w:szCs w:val="24"/>
              </w:rPr>
              <w:t xml:space="preserve"> </w:t>
            </w:r>
            <w:r w:rsidRPr="007840AC">
              <w:rPr>
                <w:rFonts w:ascii="Times New Roman" w:hAnsi="Times New Roman" w:cs="Times New Roman"/>
                <w:b/>
                <w:bCs/>
                <w:sz w:val="24"/>
                <w:szCs w:val="24"/>
              </w:rPr>
              <w:t>(95%</w:t>
            </w:r>
            <w:r w:rsidR="00657B53">
              <w:rPr>
                <w:rFonts w:ascii="Times New Roman" w:hAnsi="Times New Roman" w:cs="Times New Roman"/>
                <w:b/>
                <w:bCs/>
                <w:sz w:val="24"/>
                <w:szCs w:val="24"/>
              </w:rPr>
              <w:t>CI</w:t>
            </w:r>
            <w:r w:rsidRPr="007840AC">
              <w:rPr>
                <w:rFonts w:ascii="Times New Roman" w:hAnsi="Times New Roman" w:cs="Times New Roman"/>
                <w:b/>
                <w:bCs/>
                <w:sz w:val="24"/>
                <w:szCs w:val="24"/>
              </w:rPr>
              <w:t>)</w:t>
            </w:r>
          </w:p>
        </w:tc>
        <w:tc>
          <w:tcPr>
            <w:tcW w:w="1890" w:type="dxa"/>
          </w:tcPr>
          <w:p w14:paraId="4AD36362" w14:textId="504831A5" w:rsidR="00705709" w:rsidRPr="007840AC" w:rsidRDefault="00705709" w:rsidP="001D01B0">
            <w:pPr>
              <w:pStyle w:val="BodyText"/>
              <w:spacing w:line="360" w:lineRule="auto"/>
              <w:ind w:right="149"/>
              <w:jc w:val="both"/>
              <w:rPr>
                <w:rFonts w:ascii="Times New Roman" w:hAnsi="Times New Roman" w:cs="Times New Roman"/>
                <w:b/>
                <w:bCs/>
                <w:sz w:val="24"/>
                <w:szCs w:val="24"/>
              </w:rPr>
            </w:pPr>
            <w:r w:rsidRPr="007840AC">
              <w:rPr>
                <w:rFonts w:ascii="Times New Roman" w:hAnsi="Times New Roman" w:cs="Times New Roman"/>
                <w:b/>
                <w:bCs/>
                <w:sz w:val="24"/>
                <w:szCs w:val="24"/>
              </w:rPr>
              <w:t>AOR</w:t>
            </w:r>
            <w:r w:rsidR="00B1120D" w:rsidRPr="007840AC">
              <w:rPr>
                <w:rFonts w:ascii="Times New Roman" w:hAnsi="Times New Roman" w:cs="Times New Roman"/>
                <w:b/>
                <w:bCs/>
                <w:sz w:val="24"/>
                <w:szCs w:val="24"/>
              </w:rPr>
              <w:t xml:space="preserve"> </w:t>
            </w:r>
            <w:r w:rsidRPr="007840AC">
              <w:rPr>
                <w:rFonts w:ascii="Times New Roman" w:hAnsi="Times New Roman" w:cs="Times New Roman"/>
                <w:b/>
                <w:bCs/>
                <w:sz w:val="24"/>
                <w:szCs w:val="24"/>
              </w:rPr>
              <w:t>(95%</w:t>
            </w:r>
            <w:r w:rsidR="00657B53">
              <w:rPr>
                <w:rFonts w:ascii="Times New Roman" w:hAnsi="Times New Roman" w:cs="Times New Roman"/>
                <w:b/>
                <w:bCs/>
                <w:sz w:val="24"/>
                <w:szCs w:val="24"/>
              </w:rPr>
              <w:t>CI</w:t>
            </w:r>
            <w:r w:rsidRPr="007840AC">
              <w:rPr>
                <w:rFonts w:ascii="Times New Roman" w:hAnsi="Times New Roman" w:cs="Times New Roman"/>
                <w:b/>
                <w:bCs/>
                <w:sz w:val="24"/>
                <w:szCs w:val="24"/>
              </w:rPr>
              <w:t>)</w:t>
            </w:r>
          </w:p>
        </w:tc>
        <w:tc>
          <w:tcPr>
            <w:tcW w:w="1147" w:type="dxa"/>
          </w:tcPr>
          <w:p w14:paraId="21CF7140" w14:textId="55249C60" w:rsidR="00705709" w:rsidRPr="007840AC" w:rsidRDefault="00705709" w:rsidP="001D01B0">
            <w:pPr>
              <w:pStyle w:val="BodyText"/>
              <w:spacing w:line="360" w:lineRule="auto"/>
              <w:ind w:right="149"/>
              <w:jc w:val="both"/>
              <w:rPr>
                <w:rFonts w:ascii="Times New Roman" w:hAnsi="Times New Roman" w:cs="Times New Roman"/>
                <w:b/>
                <w:bCs/>
                <w:sz w:val="24"/>
                <w:szCs w:val="24"/>
              </w:rPr>
            </w:pPr>
            <w:r w:rsidRPr="007840AC">
              <w:rPr>
                <w:rFonts w:ascii="Times New Roman" w:hAnsi="Times New Roman" w:cs="Times New Roman"/>
                <w:b/>
                <w:bCs/>
                <w:sz w:val="24"/>
                <w:szCs w:val="24"/>
              </w:rPr>
              <w:t>P</w:t>
            </w:r>
            <w:r w:rsidR="00CE5EDB" w:rsidRPr="007840AC">
              <w:rPr>
                <w:rFonts w:ascii="Times New Roman" w:hAnsi="Times New Roman" w:cs="Times New Roman"/>
                <w:b/>
                <w:bCs/>
                <w:sz w:val="24"/>
                <w:szCs w:val="24"/>
              </w:rPr>
              <w:t>-</w:t>
            </w:r>
            <w:r w:rsidRPr="007840AC">
              <w:rPr>
                <w:rFonts w:ascii="Times New Roman" w:hAnsi="Times New Roman" w:cs="Times New Roman"/>
                <w:b/>
                <w:bCs/>
                <w:sz w:val="24"/>
                <w:szCs w:val="24"/>
              </w:rPr>
              <w:t xml:space="preserve">value </w:t>
            </w:r>
          </w:p>
        </w:tc>
      </w:tr>
      <w:tr w:rsidR="0024471B" w:rsidRPr="00CA4059" w14:paraId="02A2CA1D" w14:textId="77777777" w:rsidTr="00755BF4">
        <w:trPr>
          <w:trHeight w:val="135"/>
        </w:trPr>
        <w:tc>
          <w:tcPr>
            <w:tcW w:w="1507" w:type="dxa"/>
            <w:vMerge/>
          </w:tcPr>
          <w:p w14:paraId="11FE9315" w14:textId="77777777" w:rsidR="00046380" w:rsidRPr="00CA4059" w:rsidRDefault="00046380" w:rsidP="001D01B0">
            <w:pPr>
              <w:pStyle w:val="BodyText"/>
              <w:spacing w:line="360" w:lineRule="auto"/>
              <w:ind w:right="149"/>
              <w:jc w:val="both"/>
              <w:rPr>
                <w:rFonts w:ascii="Times New Roman" w:hAnsi="Times New Roman" w:cs="Times New Roman"/>
                <w:sz w:val="24"/>
                <w:szCs w:val="24"/>
              </w:rPr>
            </w:pPr>
          </w:p>
        </w:tc>
        <w:tc>
          <w:tcPr>
            <w:tcW w:w="1733" w:type="dxa"/>
            <w:vMerge/>
          </w:tcPr>
          <w:p w14:paraId="6E5D4067" w14:textId="77777777" w:rsidR="00046380" w:rsidRPr="00CA4059" w:rsidRDefault="00046380" w:rsidP="001D01B0">
            <w:pPr>
              <w:pStyle w:val="BodyText"/>
              <w:spacing w:line="360" w:lineRule="auto"/>
              <w:ind w:right="149"/>
              <w:jc w:val="both"/>
              <w:rPr>
                <w:rFonts w:ascii="Times New Roman" w:hAnsi="Times New Roman" w:cs="Times New Roman"/>
                <w:sz w:val="24"/>
                <w:szCs w:val="24"/>
              </w:rPr>
            </w:pPr>
          </w:p>
        </w:tc>
        <w:tc>
          <w:tcPr>
            <w:tcW w:w="900" w:type="dxa"/>
          </w:tcPr>
          <w:p w14:paraId="0A7C9CF7" w14:textId="711AB0A7" w:rsidR="00046380" w:rsidRPr="00CA4059" w:rsidRDefault="00C47DB6" w:rsidP="001D01B0">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Good </w:t>
            </w:r>
          </w:p>
        </w:tc>
        <w:tc>
          <w:tcPr>
            <w:tcW w:w="810" w:type="dxa"/>
          </w:tcPr>
          <w:p w14:paraId="699E78C9" w14:textId="123FEEB5" w:rsidR="00046380" w:rsidRPr="00CA4059" w:rsidRDefault="00C47DB6" w:rsidP="0075222A">
            <w:r w:rsidRPr="00CA4059">
              <w:t xml:space="preserve">Poor </w:t>
            </w:r>
          </w:p>
        </w:tc>
        <w:tc>
          <w:tcPr>
            <w:tcW w:w="2070" w:type="dxa"/>
          </w:tcPr>
          <w:p w14:paraId="7F8C94AD" w14:textId="77777777" w:rsidR="00046380" w:rsidRPr="00CA4059" w:rsidRDefault="00046380" w:rsidP="001D01B0">
            <w:pPr>
              <w:pStyle w:val="BodyText"/>
              <w:spacing w:line="360" w:lineRule="auto"/>
              <w:ind w:right="149"/>
              <w:jc w:val="both"/>
              <w:rPr>
                <w:rFonts w:ascii="Times New Roman" w:hAnsi="Times New Roman" w:cs="Times New Roman"/>
                <w:sz w:val="24"/>
                <w:szCs w:val="24"/>
              </w:rPr>
            </w:pPr>
          </w:p>
        </w:tc>
        <w:tc>
          <w:tcPr>
            <w:tcW w:w="1890" w:type="dxa"/>
          </w:tcPr>
          <w:p w14:paraId="4F30B2FF" w14:textId="77777777" w:rsidR="00046380" w:rsidRPr="00CA4059" w:rsidRDefault="00046380" w:rsidP="001D01B0">
            <w:pPr>
              <w:pStyle w:val="BodyText"/>
              <w:spacing w:line="360" w:lineRule="auto"/>
              <w:ind w:right="149"/>
              <w:jc w:val="both"/>
              <w:rPr>
                <w:rFonts w:ascii="Times New Roman" w:hAnsi="Times New Roman" w:cs="Times New Roman"/>
                <w:sz w:val="24"/>
                <w:szCs w:val="24"/>
              </w:rPr>
            </w:pPr>
          </w:p>
        </w:tc>
        <w:tc>
          <w:tcPr>
            <w:tcW w:w="1147" w:type="dxa"/>
          </w:tcPr>
          <w:p w14:paraId="1A4FCE1C" w14:textId="77777777" w:rsidR="00046380" w:rsidRPr="00CA4059" w:rsidRDefault="00046380" w:rsidP="001D01B0">
            <w:pPr>
              <w:pStyle w:val="BodyText"/>
              <w:spacing w:line="360" w:lineRule="auto"/>
              <w:ind w:right="149"/>
              <w:jc w:val="both"/>
              <w:rPr>
                <w:rFonts w:ascii="Times New Roman" w:hAnsi="Times New Roman" w:cs="Times New Roman"/>
                <w:sz w:val="24"/>
                <w:szCs w:val="24"/>
              </w:rPr>
            </w:pPr>
          </w:p>
        </w:tc>
      </w:tr>
      <w:tr w:rsidR="00DD247B" w:rsidRPr="00CA4059" w14:paraId="46440953" w14:textId="77777777" w:rsidTr="00755BF4">
        <w:trPr>
          <w:trHeight w:val="360"/>
        </w:trPr>
        <w:tc>
          <w:tcPr>
            <w:tcW w:w="1507" w:type="dxa"/>
            <w:vMerge w:val="restart"/>
          </w:tcPr>
          <w:p w14:paraId="7300212D" w14:textId="3D8A18C6" w:rsidR="00DD247B" w:rsidRPr="007011F1" w:rsidRDefault="00DD247B" w:rsidP="00F57A66">
            <w:pPr>
              <w:rPr>
                <w:highlight w:val="yellow"/>
              </w:rPr>
            </w:pPr>
            <w:r w:rsidRPr="00755176">
              <w:t>Age in years</w:t>
            </w:r>
          </w:p>
        </w:tc>
        <w:tc>
          <w:tcPr>
            <w:tcW w:w="1733" w:type="dxa"/>
          </w:tcPr>
          <w:p w14:paraId="6705AAC4" w14:textId="706C8D0B" w:rsidR="00DD247B" w:rsidRPr="00CA4059" w:rsidRDefault="00DD247B" w:rsidP="00DD247B">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18-30</w:t>
            </w:r>
          </w:p>
        </w:tc>
        <w:tc>
          <w:tcPr>
            <w:tcW w:w="900" w:type="dxa"/>
          </w:tcPr>
          <w:p w14:paraId="5F74FEF0" w14:textId="0F6BCC9F" w:rsidR="00DD247B" w:rsidRPr="00CA4059" w:rsidRDefault="00DD247B" w:rsidP="00DD247B">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40</w:t>
            </w:r>
          </w:p>
        </w:tc>
        <w:tc>
          <w:tcPr>
            <w:tcW w:w="810" w:type="dxa"/>
          </w:tcPr>
          <w:p w14:paraId="26651FF2" w14:textId="35959959" w:rsidR="00DD247B" w:rsidRPr="00CA4059" w:rsidRDefault="00DD247B" w:rsidP="00DD247B">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32</w:t>
            </w:r>
          </w:p>
        </w:tc>
        <w:tc>
          <w:tcPr>
            <w:tcW w:w="2070" w:type="dxa"/>
          </w:tcPr>
          <w:p w14:paraId="108749D4" w14:textId="3A4BA0AC" w:rsidR="00DD247B" w:rsidRPr="00CA4059" w:rsidRDefault="003F1AF6" w:rsidP="00DD247B">
            <w:pPr>
              <w:pStyle w:val="BodyText"/>
              <w:spacing w:line="360" w:lineRule="auto"/>
              <w:ind w:right="149"/>
              <w:jc w:val="both"/>
              <w:rPr>
                <w:rFonts w:ascii="Times New Roman" w:hAnsi="Times New Roman" w:cs="Times New Roman"/>
                <w:color w:val="000000"/>
                <w:sz w:val="24"/>
                <w:szCs w:val="24"/>
              </w:rPr>
            </w:pPr>
            <w:r>
              <w:rPr>
                <w:rFonts w:ascii="Times New Roman" w:hAnsi="Times New Roman" w:cs="Times New Roman"/>
                <w:color w:val="000000"/>
                <w:sz w:val="24"/>
                <w:szCs w:val="24"/>
              </w:rPr>
              <w:t>3.31(1.85-5.93)</w:t>
            </w:r>
          </w:p>
        </w:tc>
        <w:tc>
          <w:tcPr>
            <w:tcW w:w="1890" w:type="dxa"/>
          </w:tcPr>
          <w:p w14:paraId="3128055C" w14:textId="0A392205" w:rsidR="00DD247B" w:rsidRPr="00CA4059" w:rsidRDefault="005C76DB" w:rsidP="00DD247B">
            <w:pPr>
              <w:pStyle w:val="BodyText"/>
              <w:spacing w:line="360" w:lineRule="auto"/>
              <w:ind w:right="149"/>
              <w:jc w:val="both"/>
              <w:rPr>
                <w:rFonts w:ascii="Times New Roman" w:hAnsi="Times New Roman" w:cs="Times New Roman"/>
                <w:color w:val="000000"/>
                <w:sz w:val="24"/>
                <w:szCs w:val="24"/>
              </w:rPr>
            </w:pPr>
            <w:r>
              <w:rPr>
                <w:rFonts w:ascii="Times New Roman" w:hAnsi="Times New Roman" w:cs="Times New Roman"/>
                <w:color w:val="000000"/>
                <w:sz w:val="24"/>
                <w:szCs w:val="24"/>
              </w:rPr>
              <w:t>3.21(1.36-4.25)</w:t>
            </w:r>
          </w:p>
        </w:tc>
        <w:tc>
          <w:tcPr>
            <w:tcW w:w="1147" w:type="dxa"/>
          </w:tcPr>
          <w:p w14:paraId="67626EDD" w14:textId="03FCCB0E" w:rsidR="00DD247B" w:rsidRPr="00CA4059" w:rsidRDefault="005C76DB" w:rsidP="00DD247B">
            <w:pPr>
              <w:pStyle w:val="BodyText"/>
              <w:spacing w:line="360" w:lineRule="auto"/>
              <w:ind w:right="149"/>
              <w:jc w:val="both"/>
              <w:rPr>
                <w:rFonts w:ascii="Times New Roman" w:hAnsi="Times New Roman" w:cs="Times New Roman"/>
                <w:color w:val="000000"/>
                <w:sz w:val="24"/>
                <w:szCs w:val="24"/>
              </w:rPr>
            </w:pPr>
            <w:r>
              <w:rPr>
                <w:rFonts w:ascii="Times New Roman" w:hAnsi="Times New Roman" w:cs="Times New Roman"/>
                <w:color w:val="000000"/>
                <w:sz w:val="24"/>
                <w:szCs w:val="24"/>
              </w:rPr>
              <w:t>0.015*</w:t>
            </w:r>
          </w:p>
        </w:tc>
      </w:tr>
      <w:tr w:rsidR="00DD247B" w:rsidRPr="00CA4059" w14:paraId="769D34A8" w14:textId="77777777" w:rsidTr="00755BF4">
        <w:trPr>
          <w:trHeight w:val="360"/>
        </w:trPr>
        <w:tc>
          <w:tcPr>
            <w:tcW w:w="1507" w:type="dxa"/>
            <w:vMerge/>
          </w:tcPr>
          <w:p w14:paraId="75442C04" w14:textId="7564F7FA" w:rsidR="00DD247B" w:rsidRPr="00CA4059" w:rsidRDefault="00DD247B" w:rsidP="00F57A66"/>
        </w:tc>
        <w:tc>
          <w:tcPr>
            <w:tcW w:w="1733" w:type="dxa"/>
          </w:tcPr>
          <w:p w14:paraId="53597C7B" w14:textId="50F761A4"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31-50</w:t>
            </w:r>
          </w:p>
        </w:tc>
        <w:tc>
          <w:tcPr>
            <w:tcW w:w="900" w:type="dxa"/>
          </w:tcPr>
          <w:p w14:paraId="2B094B3C" w14:textId="0F9FEEA6"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64</w:t>
            </w:r>
          </w:p>
        </w:tc>
        <w:tc>
          <w:tcPr>
            <w:tcW w:w="810" w:type="dxa"/>
          </w:tcPr>
          <w:p w14:paraId="1E97FA64" w14:textId="30E4CFAE"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127</w:t>
            </w:r>
          </w:p>
        </w:tc>
        <w:tc>
          <w:tcPr>
            <w:tcW w:w="2070" w:type="dxa"/>
          </w:tcPr>
          <w:p w14:paraId="476D8DA4" w14:textId="24FAD381" w:rsidR="00DD247B" w:rsidRPr="00CA4059" w:rsidRDefault="003F1AF6" w:rsidP="00084A26">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1.33 (0.84-2.12)</w:t>
            </w:r>
          </w:p>
        </w:tc>
        <w:tc>
          <w:tcPr>
            <w:tcW w:w="1890" w:type="dxa"/>
          </w:tcPr>
          <w:p w14:paraId="50DFB913" w14:textId="30ED526D" w:rsidR="00DD247B" w:rsidRPr="00CA4059" w:rsidRDefault="005C76DB" w:rsidP="00084A26">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0.49(0.48-1.83)</w:t>
            </w:r>
          </w:p>
        </w:tc>
        <w:tc>
          <w:tcPr>
            <w:tcW w:w="1147" w:type="dxa"/>
          </w:tcPr>
          <w:p w14:paraId="31CBE858" w14:textId="22636FFA" w:rsidR="00DD247B" w:rsidRPr="00F44B82" w:rsidRDefault="005C76DB" w:rsidP="00F44B82">
            <w:pPr>
              <w:jc w:val="both"/>
            </w:pPr>
            <w:r w:rsidRPr="00F44B82">
              <w:t>0.87</w:t>
            </w:r>
            <w:r w:rsidR="00901E68">
              <w:t>1</w:t>
            </w:r>
          </w:p>
        </w:tc>
      </w:tr>
      <w:tr w:rsidR="00DD247B" w:rsidRPr="00CA4059" w14:paraId="07A99687" w14:textId="77777777" w:rsidTr="00755BF4">
        <w:trPr>
          <w:trHeight w:val="465"/>
        </w:trPr>
        <w:tc>
          <w:tcPr>
            <w:tcW w:w="1507" w:type="dxa"/>
            <w:vMerge/>
            <w:tcBorders>
              <w:bottom w:val="single" w:sz="4" w:space="0" w:color="auto"/>
            </w:tcBorders>
          </w:tcPr>
          <w:p w14:paraId="50DDE93A" w14:textId="033F1257" w:rsidR="00DD247B" w:rsidRPr="00CA4059" w:rsidRDefault="00DD247B" w:rsidP="00084A26">
            <w:pPr>
              <w:pStyle w:val="BodyText"/>
              <w:spacing w:line="360" w:lineRule="auto"/>
              <w:ind w:right="149"/>
              <w:jc w:val="both"/>
              <w:rPr>
                <w:rFonts w:ascii="Times New Roman" w:hAnsi="Times New Roman" w:cs="Times New Roman"/>
                <w:sz w:val="24"/>
                <w:szCs w:val="24"/>
              </w:rPr>
            </w:pPr>
          </w:p>
        </w:tc>
        <w:tc>
          <w:tcPr>
            <w:tcW w:w="1733" w:type="dxa"/>
          </w:tcPr>
          <w:p w14:paraId="6C4941F7" w14:textId="65C29B36"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&gt;50</w:t>
            </w:r>
          </w:p>
        </w:tc>
        <w:tc>
          <w:tcPr>
            <w:tcW w:w="900" w:type="dxa"/>
          </w:tcPr>
          <w:p w14:paraId="51749026" w14:textId="778E90EF"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43</w:t>
            </w:r>
          </w:p>
        </w:tc>
        <w:tc>
          <w:tcPr>
            <w:tcW w:w="810" w:type="dxa"/>
          </w:tcPr>
          <w:p w14:paraId="7FCADF89" w14:textId="00C6454E" w:rsidR="00DD247B" w:rsidRPr="00CA4059" w:rsidRDefault="00DD247B" w:rsidP="00084A26">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114</w:t>
            </w:r>
          </w:p>
        </w:tc>
        <w:tc>
          <w:tcPr>
            <w:tcW w:w="2070" w:type="dxa"/>
          </w:tcPr>
          <w:p w14:paraId="24EE93E4" w14:textId="74EAF4C1" w:rsidR="00DD247B" w:rsidRPr="00CA4059" w:rsidRDefault="003F1AF6" w:rsidP="00084A26">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890" w:type="dxa"/>
          </w:tcPr>
          <w:p w14:paraId="6FAC54E3" w14:textId="00BC2E21" w:rsidR="00DD247B" w:rsidRPr="00CA4059" w:rsidRDefault="008F03CA" w:rsidP="00084A26">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4141781C" w14:textId="7DBF460C" w:rsidR="00DD247B" w:rsidRPr="00CA4059" w:rsidRDefault="00DD247B" w:rsidP="00084A26">
            <w:pPr>
              <w:pStyle w:val="BodyText"/>
              <w:spacing w:line="360" w:lineRule="auto"/>
              <w:ind w:right="149"/>
              <w:jc w:val="both"/>
              <w:rPr>
                <w:rFonts w:ascii="Times New Roman" w:hAnsi="Times New Roman" w:cs="Times New Roman"/>
                <w:sz w:val="24"/>
                <w:szCs w:val="24"/>
                <w:vertAlign w:val="superscript"/>
              </w:rPr>
            </w:pPr>
          </w:p>
        </w:tc>
      </w:tr>
      <w:tr w:rsidR="008C2228" w:rsidRPr="00CA4059" w14:paraId="08E2AE3F" w14:textId="77777777" w:rsidTr="00755BF4">
        <w:trPr>
          <w:trHeight w:val="465"/>
        </w:trPr>
        <w:tc>
          <w:tcPr>
            <w:tcW w:w="1507" w:type="dxa"/>
            <w:vMerge w:val="restart"/>
          </w:tcPr>
          <w:p w14:paraId="5A83A4ED" w14:textId="68C334B2" w:rsidR="008C2228"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Address  </w:t>
            </w:r>
          </w:p>
        </w:tc>
        <w:tc>
          <w:tcPr>
            <w:tcW w:w="1733" w:type="dxa"/>
          </w:tcPr>
          <w:p w14:paraId="075AF4A3" w14:textId="23C98122"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Urban </w:t>
            </w:r>
          </w:p>
        </w:tc>
        <w:tc>
          <w:tcPr>
            <w:tcW w:w="900" w:type="dxa"/>
          </w:tcPr>
          <w:p w14:paraId="4767D134" w14:textId="046BC17C"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122</w:t>
            </w:r>
          </w:p>
        </w:tc>
        <w:tc>
          <w:tcPr>
            <w:tcW w:w="810" w:type="dxa"/>
          </w:tcPr>
          <w:p w14:paraId="74D1965F" w14:textId="34EA5424"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169</w:t>
            </w:r>
          </w:p>
        </w:tc>
        <w:tc>
          <w:tcPr>
            <w:tcW w:w="2070" w:type="dxa"/>
          </w:tcPr>
          <w:p w14:paraId="2782BC97" w14:textId="210423CE" w:rsidR="008C2228" w:rsidRPr="00CA4059" w:rsidRDefault="008C2228" w:rsidP="008C2228">
            <w:pPr>
              <w:pStyle w:val="BodyText"/>
              <w:spacing w:line="360" w:lineRule="auto"/>
              <w:ind w:right="149"/>
              <w:jc w:val="both"/>
              <w:rPr>
                <w:rFonts w:ascii="Times New Roman" w:hAnsi="Times New Roman" w:cs="Times New Roman"/>
                <w:color w:val="000000"/>
                <w:sz w:val="24"/>
                <w:szCs w:val="24"/>
              </w:rPr>
            </w:pPr>
            <w:r w:rsidRPr="00CA4059">
              <w:rPr>
                <w:rFonts w:ascii="Times New Roman" w:hAnsi="Times New Roman" w:cs="Times New Roman"/>
                <w:sz w:val="24"/>
                <w:szCs w:val="24"/>
              </w:rPr>
              <w:t>3.00(1.83-4.92)</w:t>
            </w:r>
          </w:p>
        </w:tc>
        <w:tc>
          <w:tcPr>
            <w:tcW w:w="1890" w:type="dxa"/>
          </w:tcPr>
          <w:p w14:paraId="5D89ACEB" w14:textId="5BFC3A73" w:rsidR="008C2228" w:rsidRPr="00CA4059" w:rsidRDefault="008C2228" w:rsidP="008C2228">
            <w:pPr>
              <w:pStyle w:val="BodyText"/>
              <w:spacing w:line="360" w:lineRule="auto"/>
              <w:ind w:right="149"/>
              <w:jc w:val="both"/>
              <w:rPr>
                <w:rFonts w:ascii="Times New Roman" w:hAnsi="Times New Roman" w:cs="Times New Roman"/>
                <w:color w:val="000000"/>
                <w:sz w:val="24"/>
                <w:szCs w:val="24"/>
              </w:rPr>
            </w:pPr>
            <w:r w:rsidRPr="00CA4059">
              <w:rPr>
                <w:rFonts w:ascii="Times New Roman" w:hAnsi="Times New Roman" w:cs="Times New Roman"/>
                <w:sz w:val="24"/>
                <w:szCs w:val="24"/>
              </w:rPr>
              <w:t>1.49(0.61-3.65)</w:t>
            </w:r>
          </w:p>
        </w:tc>
        <w:tc>
          <w:tcPr>
            <w:tcW w:w="1147" w:type="dxa"/>
          </w:tcPr>
          <w:p w14:paraId="05BB98D4" w14:textId="765B382C" w:rsidR="008C2228" w:rsidRPr="008F03CA" w:rsidRDefault="008C2228" w:rsidP="008C2228">
            <w:pPr>
              <w:pStyle w:val="BodyText"/>
              <w:spacing w:line="360" w:lineRule="auto"/>
              <w:ind w:right="149"/>
              <w:jc w:val="both"/>
              <w:rPr>
                <w:rFonts w:ascii="Times New Roman" w:hAnsi="Times New Roman" w:cs="Times New Roman"/>
                <w:color w:val="000000"/>
                <w:sz w:val="24"/>
                <w:szCs w:val="24"/>
              </w:rPr>
            </w:pPr>
            <w:r w:rsidRPr="008F03CA">
              <w:rPr>
                <w:rFonts w:ascii="Times New Roman" w:hAnsi="Times New Roman" w:cs="Times New Roman"/>
                <w:sz w:val="24"/>
                <w:szCs w:val="24"/>
              </w:rPr>
              <w:t xml:space="preserve">0.374  </w:t>
            </w:r>
          </w:p>
        </w:tc>
      </w:tr>
      <w:tr w:rsidR="008C2228" w:rsidRPr="00CA4059" w14:paraId="4320B266" w14:textId="77777777" w:rsidTr="00755BF4">
        <w:trPr>
          <w:trHeight w:val="465"/>
        </w:trPr>
        <w:tc>
          <w:tcPr>
            <w:tcW w:w="1507" w:type="dxa"/>
            <w:vMerge/>
          </w:tcPr>
          <w:p w14:paraId="7B436752" w14:textId="77777777" w:rsidR="008C2228" w:rsidRDefault="008C2228" w:rsidP="008C2228">
            <w:pPr>
              <w:pStyle w:val="BodyText"/>
              <w:spacing w:line="360" w:lineRule="auto"/>
              <w:ind w:right="149"/>
              <w:jc w:val="both"/>
              <w:rPr>
                <w:rFonts w:ascii="Times New Roman" w:hAnsi="Times New Roman" w:cs="Times New Roman"/>
                <w:sz w:val="24"/>
                <w:szCs w:val="24"/>
              </w:rPr>
            </w:pPr>
          </w:p>
        </w:tc>
        <w:tc>
          <w:tcPr>
            <w:tcW w:w="1733" w:type="dxa"/>
          </w:tcPr>
          <w:p w14:paraId="63DFBD15" w14:textId="2486ED7E"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Rural </w:t>
            </w:r>
          </w:p>
        </w:tc>
        <w:tc>
          <w:tcPr>
            <w:tcW w:w="900" w:type="dxa"/>
          </w:tcPr>
          <w:p w14:paraId="1965B80E" w14:textId="6751B7D7"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25</w:t>
            </w:r>
          </w:p>
        </w:tc>
        <w:tc>
          <w:tcPr>
            <w:tcW w:w="810" w:type="dxa"/>
          </w:tcPr>
          <w:p w14:paraId="6E52BA5D" w14:textId="45068E5E" w:rsidR="008C2228" w:rsidRPr="00CA4059" w:rsidRDefault="008C2228" w:rsidP="008C2228">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104</w:t>
            </w:r>
          </w:p>
        </w:tc>
        <w:tc>
          <w:tcPr>
            <w:tcW w:w="2070" w:type="dxa"/>
          </w:tcPr>
          <w:p w14:paraId="76C47459" w14:textId="27908F21" w:rsidR="008C2228" w:rsidRPr="00CA4059" w:rsidRDefault="008C2228" w:rsidP="008C2228">
            <w:pPr>
              <w:pStyle w:val="BodyText"/>
              <w:spacing w:line="360" w:lineRule="auto"/>
              <w:ind w:right="149"/>
              <w:jc w:val="both"/>
              <w:rPr>
                <w:rFonts w:ascii="Times New Roman" w:hAnsi="Times New Roman" w:cs="Times New Roman"/>
                <w:color w:val="000000"/>
                <w:sz w:val="24"/>
                <w:szCs w:val="24"/>
              </w:rPr>
            </w:pPr>
            <w:r w:rsidRPr="00CA4059">
              <w:rPr>
                <w:rFonts w:ascii="Times New Roman" w:hAnsi="Times New Roman" w:cs="Times New Roman"/>
                <w:sz w:val="24"/>
                <w:szCs w:val="24"/>
              </w:rPr>
              <w:t>1</w:t>
            </w:r>
          </w:p>
        </w:tc>
        <w:tc>
          <w:tcPr>
            <w:tcW w:w="1890" w:type="dxa"/>
          </w:tcPr>
          <w:p w14:paraId="69B07031" w14:textId="4E425E50" w:rsidR="008C2228" w:rsidRPr="00CA4059" w:rsidRDefault="008F03CA" w:rsidP="008C2228">
            <w:pPr>
              <w:pStyle w:val="BodyText"/>
              <w:spacing w:line="360" w:lineRule="auto"/>
              <w:ind w:right="149"/>
              <w:jc w:val="both"/>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147" w:type="dxa"/>
          </w:tcPr>
          <w:p w14:paraId="30CCFD5D" w14:textId="77777777" w:rsidR="008C2228" w:rsidRPr="00CA4059" w:rsidRDefault="008C2228" w:rsidP="008C2228">
            <w:pPr>
              <w:pStyle w:val="BodyText"/>
              <w:spacing w:line="360" w:lineRule="auto"/>
              <w:ind w:right="149"/>
              <w:jc w:val="both"/>
              <w:rPr>
                <w:rFonts w:ascii="Times New Roman" w:hAnsi="Times New Roman" w:cs="Times New Roman"/>
                <w:color w:val="000000"/>
                <w:sz w:val="24"/>
                <w:szCs w:val="24"/>
              </w:rPr>
            </w:pPr>
          </w:p>
        </w:tc>
      </w:tr>
      <w:tr w:rsidR="00A16EEE" w:rsidRPr="00CA4059" w14:paraId="6F283650" w14:textId="77777777" w:rsidTr="00755BF4">
        <w:trPr>
          <w:trHeight w:val="345"/>
        </w:trPr>
        <w:tc>
          <w:tcPr>
            <w:tcW w:w="1507" w:type="dxa"/>
            <w:vMerge w:val="restart"/>
          </w:tcPr>
          <w:p w14:paraId="4911FD32" w14:textId="78B1B93E" w:rsidR="00A16EEE" w:rsidRPr="00CA4059" w:rsidRDefault="00A16EEE" w:rsidP="00A16EEE">
            <w:r w:rsidRPr="00CA4059">
              <w:rPr>
                <w:rFonts w:cs="Times New Roman"/>
                <w:szCs w:val="24"/>
              </w:rPr>
              <w:t xml:space="preserve">Marital status </w:t>
            </w:r>
          </w:p>
        </w:tc>
        <w:tc>
          <w:tcPr>
            <w:tcW w:w="1733" w:type="dxa"/>
          </w:tcPr>
          <w:p w14:paraId="522B3EAE" w14:textId="551C67AC"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Single </w:t>
            </w:r>
          </w:p>
        </w:tc>
        <w:tc>
          <w:tcPr>
            <w:tcW w:w="900" w:type="dxa"/>
          </w:tcPr>
          <w:p w14:paraId="6010790B" w14:textId="3DC21DE8"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31</w:t>
            </w:r>
          </w:p>
        </w:tc>
        <w:tc>
          <w:tcPr>
            <w:tcW w:w="810" w:type="dxa"/>
          </w:tcPr>
          <w:p w14:paraId="7300810C" w14:textId="5B0220C0"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31</w:t>
            </w:r>
          </w:p>
        </w:tc>
        <w:tc>
          <w:tcPr>
            <w:tcW w:w="2070" w:type="dxa"/>
          </w:tcPr>
          <w:p w14:paraId="75639255" w14:textId="7BAF4CEC" w:rsidR="00A16EEE" w:rsidRPr="00A16EEE" w:rsidRDefault="00A16EEE" w:rsidP="00A16EEE">
            <w:pPr>
              <w:pStyle w:val="BodyText"/>
              <w:spacing w:line="360" w:lineRule="auto"/>
              <w:ind w:right="149"/>
              <w:jc w:val="both"/>
              <w:rPr>
                <w:rFonts w:ascii="Times New Roman" w:hAnsi="Times New Roman" w:cs="Times New Roman"/>
                <w:sz w:val="24"/>
                <w:szCs w:val="24"/>
              </w:rPr>
            </w:pPr>
            <w:r w:rsidRPr="00A16EEE">
              <w:rPr>
                <w:rFonts w:cs="Times New Roman"/>
                <w:color w:val="000000"/>
                <w:sz w:val="24"/>
                <w:szCs w:val="24"/>
              </w:rPr>
              <w:t>1.92(1.10-3.35)</w:t>
            </w:r>
          </w:p>
        </w:tc>
        <w:tc>
          <w:tcPr>
            <w:tcW w:w="1890" w:type="dxa"/>
          </w:tcPr>
          <w:p w14:paraId="07F1B327" w14:textId="0F26FE83"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0.66(0.24-1.86)</w:t>
            </w:r>
          </w:p>
        </w:tc>
        <w:tc>
          <w:tcPr>
            <w:tcW w:w="1147" w:type="dxa"/>
          </w:tcPr>
          <w:p w14:paraId="5E72A4C6" w14:textId="65FE95F8" w:rsidR="00A16EEE" w:rsidRPr="001E55D8" w:rsidRDefault="00A16EEE" w:rsidP="00A16EEE">
            <w:pPr>
              <w:pStyle w:val="BodyText"/>
              <w:spacing w:line="360" w:lineRule="auto"/>
              <w:ind w:right="149"/>
              <w:jc w:val="both"/>
              <w:rPr>
                <w:rFonts w:ascii="Times New Roman" w:hAnsi="Times New Roman" w:cs="Times New Roman"/>
                <w:sz w:val="24"/>
                <w:szCs w:val="24"/>
              </w:rPr>
            </w:pPr>
            <w:r w:rsidRPr="001E55D8">
              <w:rPr>
                <w:rFonts w:ascii="Times New Roman" w:hAnsi="Times New Roman" w:cs="Times New Roman"/>
                <w:sz w:val="24"/>
                <w:szCs w:val="24"/>
              </w:rPr>
              <w:t>0.441</w:t>
            </w:r>
          </w:p>
        </w:tc>
      </w:tr>
      <w:tr w:rsidR="00A16EEE" w:rsidRPr="00CA4059" w14:paraId="023B355B" w14:textId="77777777" w:rsidTr="00755BF4">
        <w:trPr>
          <w:trHeight w:val="345"/>
        </w:trPr>
        <w:tc>
          <w:tcPr>
            <w:tcW w:w="1507" w:type="dxa"/>
            <w:vMerge/>
          </w:tcPr>
          <w:p w14:paraId="74B89AF6" w14:textId="77777777" w:rsidR="00A16EEE" w:rsidRPr="00CA4059" w:rsidRDefault="00A16EEE" w:rsidP="00A16EEE"/>
        </w:tc>
        <w:tc>
          <w:tcPr>
            <w:tcW w:w="1733" w:type="dxa"/>
          </w:tcPr>
          <w:p w14:paraId="691DD1F7" w14:textId="72CC35A4"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Divorced</w:t>
            </w:r>
          </w:p>
        </w:tc>
        <w:tc>
          <w:tcPr>
            <w:tcW w:w="900" w:type="dxa"/>
          </w:tcPr>
          <w:p w14:paraId="380CE1A6" w14:textId="1F32B9A9"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13</w:t>
            </w:r>
          </w:p>
        </w:tc>
        <w:tc>
          <w:tcPr>
            <w:tcW w:w="810" w:type="dxa"/>
          </w:tcPr>
          <w:p w14:paraId="61396CE0" w14:textId="78093D37"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26</w:t>
            </w:r>
          </w:p>
        </w:tc>
        <w:tc>
          <w:tcPr>
            <w:tcW w:w="2070" w:type="dxa"/>
          </w:tcPr>
          <w:p w14:paraId="7312C9D4" w14:textId="157E695C" w:rsidR="00A16EEE" w:rsidRPr="00A16EEE" w:rsidRDefault="00A16EEE" w:rsidP="00A16EEE">
            <w:pPr>
              <w:pStyle w:val="BodyText"/>
              <w:spacing w:line="360" w:lineRule="auto"/>
              <w:ind w:right="149"/>
              <w:jc w:val="both"/>
              <w:rPr>
                <w:rFonts w:ascii="Times New Roman" w:hAnsi="Times New Roman" w:cs="Times New Roman"/>
                <w:sz w:val="24"/>
                <w:szCs w:val="24"/>
              </w:rPr>
            </w:pPr>
            <w:r w:rsidRPr="00A16EEE">
              <w:rPr>
                <w:rFonts w:cs="Times New Roman"/>
                <w:color w:val="000000"/>
                <w:sz w:val="24"/>
                <w:szCs w:val="24"/>
              </w:rPr>
              <w:t>0.96(0.44-2.09)</w:t>
            </w:r>
          </w:p>
        </w:tc>
        <w:tc>
          <w:tcPr>
            <w:tcW w:w="1890" w:type="dxa"/>
          </w:tcPr>
          <w:p w14:paraId="32D5BEE8" w14:textId="2D9CA3FF"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1.40(0.59-3.29)</w:t>
            </w:r>
          </w:p>
        </w:tc>
        <w:tc>
          <w:tcPr>
            <w:tcW w:w="1147" w:type="dxa"/>
          </w:tcPr>
          <w:p w14:paraId="4D098B8B" w14:textId="6D4C429A" w:rsidR="00A16EEE" w:rsidRPr="001E55D8" w:rsidRDefault="00A16EEE" w:rsidP="00A16EEE">
            <w:pPr>
              <w:pStyle w:val="BodyText"/>
              <w:spacing w:line="360" w:lineRule="auto"/>
              <w:ind w:right="149"/>
              <w:jc w:val="both"/>
              <w:rPr>
                <w:rFonts w:ascii="Times New Roman" w:hAnsi="Times New Roman" w:cs="Times New Roman"/>
                <w:sz w:val="24"/>
                <w:szCs w:val="24"/>
              </w:rPr>
            </w:pPr>
            <w:r w:rsidRPr="001E55D8">
              <w:rPr>
                <w:rFonts w:ascii="Times New Roman" w:hAnsi="Times New Roman" w:cs="Times New Roman"/>
                <w:sz w:val="24"/>
                <w:szCs w:val="24"/>
                <w:vertAlign w:val="superscript"/>
              </w:rPr>
              <w:t>0.436</w:t>
            </w:r>
          </w:p>
        </w:tc>
      </w:tr>
      <w:tr w:rsidR="00A16EEE" w:rsidRPr="00CA4059" w14:paraId="71DF204D" w14:textId="77777777" w:rsidTr="00755BF4">
        <w:trPr>
          <w:trHeight w:val="345"/>
        </w:trPr>
        <w:tc>
          <w:tcPr>
            <w:tcW w:w="1507" w:type="dxa"/>
            <w:vMerge/>
          </w:tcPr>
          <w:p w14:paraId="347AA014" w14:textId="77777777" w:rsidR="00A16EEE" w:rsidRPr="00CA4059" w:rsidRDefault="00A16EEE" w:rsidP="00A16EEE"/>
        </w:tc>
        <w:tc>
          <w:tcPr>
            <w:tcW w:w="1733" w:type="dxa"/>
          </w:tcPr>
          <w:p w14:paraId="5F5BE5B3" w14:textId="21A40D67"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Widowed </w:t>
            </w:r>
          </w:p>
        </w:tc>
        <w:tc>
          <w:tcPr>
            <w:tcW w:w="900" w:type="dxa"/>
          </w:tcPr>
          <w:p w14:paraId="6387EAFA" w14:textId="2DA2DAD9"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8</w:t>
            </w:r>
          </w:p>
        </w:tc>
        <w:tc>
          <w:tcPr>
            <w:tcW w:w="810" w:type="dxa"/>
          </w:tcPr>
          <w:p w14:paraId="704E68B0" w14:textId="5BB273AC"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33</w:t>
            </w:r>
          </w:p>
        </w:tc>
        <w:tc>
          <w:tcPr>
            <w:tcW w:w="2070" w:type="dxa"/>
          </w:tcPr>
          <w:p w14:paraId="0B13090C" w14:textId="680C7A34" w:rsidR="00A16EEE" w:rsidRPr="00A16EEE" w:rsidRDefault="00A16EEE" w:rsidP="00A16EEE">
            <w:pPr>
              <w:pStyle w:val="BodyText"/>
              <w:spacing w:line="360" w:lineRule="auto"/>
              <w:ind w:right="149"/>
              <w:jc w:val="both"/>
              <w:rPr>
                <w:rFonts w:ascii="Times New Roman" w:hAnsi="Times New Roman" w:cs="Times New Roman"/>
                <w:sz w:val="24"/>
                <w:szCs w:val="24"/>
              </w:rPr>
            </w:pPr>
            <w:r w:rsidRPr="00A16EEE">
              <w:rPr>
                <w:rFonts w:cs="Times New Roman"/>
                <w:color w:val="000000"/>
                <w:sz w:val="24"/>
                <w:szCs w:val="24"/>
              </w:rPr>
              <w:t>0.46(0.20-1.05)</w:t>
            </w:r>
          </w:p>
        </w:tc>
        <w:tc>
          <w:tcPr>
            <w:tcW w:w="1890" w:type="dxa"/>
          </w:tcPr>
          <w:p w14:paraId="744ED46B" w14:textId="41B90C3C"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0.62(0.23-1.70)</w:t>
            </w:r>
          </w:p>
        </w:tc>
        <w:tc>
          <w:tcPr>
            <w:tcW w:w="1147" w:type="dxa"/>
          </w:tcPr>
          <w:p w14:paraId="0F37FC84" w14:textId="7317307C" w:rsidR="00A16EEE" w:rsidRPr="001E55D8" w:rsidRDefault="00A16EEE" w:rsidP="00A16EEE">
            <w:pPr>
              <w:pStyle w:val="BodyText"/>
              <w:spacing w:line="360" w:lineRule="auto"/>
              <w:ind w:right="149"/>
              <w:jc w:val="both"/>
              <w:rPr>
                <w:rFonts w:ascii="Times New Roman" w:hAnsi="Times New Roman" w:cs="Times New Roman"/>
                <w:sz w:val="24"/>
                <w:szCs w:val="24"/>
              </w:rPr>
            </w:pPr>
            <w:r w:rsidRPr="001E55D8">
              <w:rPr>
                <w:rFonts w:ascii="Times New Roman" w:hAnsi="Times New Roman" w:cs="Times New Roman"/>
                <w:sz w:val="24"/>
                <w:szCs w:val="24"/>
                <w:vertAlign w:val="superscript"/>
              </w:rPr>
              <w:t>0.361</w:t>
            </w:r>
          </w:p>
        </w:tc>
      </w:tr>
      <w:tr w:rsidR="00A16EEE" w:rsidRPr="00CA4059" w14:paraId="2F77A5AA" w14:textId="77777777" w:rsidTr="00755BF4">
        <w:trPr>
          <w:trHeight w:val="345"/>
        </w:trPr>
        <w:tc>
          <w:tcPr>
            <w:tcW w:w="1507" w:type="dxa"/>
            <w:vMerge/>
          </w:tcPr>
          <w:p w14:paraId="17E72DB3" w14:textId="77777777" w:rsidR="00A16EEE" w:rsidRPr="00CA4059" w:rsidRDefault="00A16EEE" w:rsidP="00A16EEE"/>
        </w:tc>
        <w:tc>
          <w:tcPr>
            <w:tcW w:w="1733" w:type="dxa"/>
          </w:tcPr>
          <w:p w14:paraId="1AD0EC18" w14:textId="5BAC0B51"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Married </w:t>
            </w:r>
          </w:p>
        </w:tc>
        <w:tc>
          <w:tcPr>
            <w:tcW w:w="900" w:type="dxa"/>
          </w:tcPr>
          <w:p w14:paraId="5BFE13CF" w14:textId="723B0F72"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95</w:t>
            </w:r>
          </w:p>
        </w:tc>
        <w:tc>
          <w:tcPr>
            <w:tcW w:w="810" w:type="dxa"/>
          </w:tcPr>
          <w:p w14:paraId="3D4AC3CA" w14:textId="5ECC6D44"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183</w:t>
            </w:r>
          </w:p>
        </w:tc>
        <w:tc>
          <w:tcPr>
            <w:tcW w:w="2070" w:type="dxa"/>
          </w:tcPr>
          <w:p w14:paraId="7846032E" w14:textId="6388B66C" w:rsidR="00A16EEE" w:rsidRPr="00A16EEE" w:rsidRDefault="00A16EEE" w:rsidP="00A16EEE">
            <w:pPr>
              <w:pStyle w:val="BodyText"/>
              <w:spacing w:line="360" w:lineRule="auto"/>
              <w:ind w:right="149"/>
              <w:jc w:val="both"/>
              <w:rPr>
                <w:rFonts w:ascii="Times New Roman" w:hAnsi="Times New Roman" w:cs="Times New Roman"/>
                <w:sz w:val="24"/>
                <w:szCs w:val="24"/>
              </w:rPr>
            </w:pPr>
            <w:r w:rsidRPr="00A16EEE">
              <w:rPr>
                <w:rFonts w:cs="Times New Roman"/>
                <w:sz w:val="24"/>
                <w:szCs w:val="24"/>
              </w:rPr>
              <w:t>1</w:t>
            </w:r>
          </w:p>
        </w:tc>
        <w:tc>
          <w:tcPr>
            <w:tcW w:w="1890" w:type="dxa"/>
          </w:tcPr>
          <w:p w14:paraId="30F50402" w14:textId="34B1FB9E" w:rsidR="00A16EEE" w:rsidRPr="00CA4059" w:rsidRDefault="008F03CA" w:rsidP="00A16EEE">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42A783CA" w14:textId="77777777" w:rsidR="00A16EEE" w:rsidRPr="001E55D8" w:rsidRDefault="00A16EEE" w:rsidP="00A16EEE">
            <w:pPr>
              <w:pStyle w:val="BodyText"/>
              <w:spacing w:line="360" w:lineRule="auto"/>
              <w:ind w:right="149"/>
              <w:jc w:val="both"/>
              <w:rPr>
                <w:rFonts w:ascii="Times New Roman" w:hAnsi="Times New Roman" w:cs="Times New Roman"/>
                <w:sz w:val="24"/>
                <w:szCs w:val="24"/>
              </w:rPr>
            </w:pPr>
          </w:p>
        </w:tc>
      </w:tr>
      <w:tr w:rsidR="00A16EEE" w:rsidRPr="00CA4059" w14:paraId="49CEBB9B" w14:textId="77777777" w:rsidTr="00755BF4">
        <w:trPr>
          <w:trHeight w:val="345"/>
        </w:trPr>
        <w:tc>
          <w:tcPr>
            <w:tcW w:w="1507" w:type="dxa"/>
            <w:vMerge w:val="restart"/>
          </w:tcPr>
          <w:p w14:paraId="7B4FD49C" w14:textId="4FBD45E2" w:rsidR="00A16EEE" w:rsidRPr="00CA4059" w:rsidRDefault="00A16EEE" w:rsidP="00A16EEE">
            <w:r w:rsidRPr="00CA4059">
              <w:t xml:space="preserve">Educational status </w:t>
            </w:r>
          </w:p>
        </w:tc>
        <w:tc>
          <w:tcPr>
            <w:tcW w:w="1733" w:type="dxa"/>
          </w:tcPr>
          <w:p w14:paraId="409C713D" w14:textId="6220D522" w:rsidR="00A16EEE" w:rsidRPr="00CA4059" w:rsidRDefault="00A16EEE" w:rsidP="00A16EEE">
            <w:r w:rsidRPr="00CA4059">
              <w:t xml:space="preserve">Unable to read and write </w:t>
            </w:r>
          </w:p>
        </w:tc>
        <w:tc>
          <w:tcPr>
            <w:tcW w:w="900" w:type="dxa"/>
          </w:tcPr>
          <w:p w14:paraId="4CB101B5" w14:textId="52BD803C"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19</w:t>
            </w:r>
          </w:p>
        </w:tc>
        <w:tc>
          <w:tcPr>
            <w:tcW w:w="810" w:type="dxa"/>
          </w:tcPr>
          <w:p w14:paraId="3D9B60B5" w14:textId="0DD1FF31"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100</w:t>
            </w:r>
          </w:p>
        </w:tc>
        <w:tc>
          <w:tcPr>
            <w:tcW w:w="2070" w:type="dxa"/>
          </w:tcPr>
          <w:p w14:paraId="0CD9E56F" w14:textId="0BE73D3F"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0.14(0.08-0.26)</w:t>
            </w:r>
          </w:p>
        </w:tc>
        <w:tc>
          <w:tcPr>
            <w:tcW w:w="1890" w:type="dxa"/>
          </w:tcPr>
          <w:p w14:paraId="1E439976" w14:textId="019DE043"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0.33(0.14-0.78)</w:t>
            </w:r>
          </w:p>
        </w:tc>
        <w:tc>
          <w:tcPr>
            <w:tcW w:w="1147" w:type="dxa"/>
          </w:tcPr>
          <w:p w14:paraId="2262F7F2" w14:textId="46786519" w:rsidR="00A16EEE" w:rsidRPr="001E55D8" w:rsidRDefault="00A16EEE" w:rsidP="00A16EEE">
            <w:pPr>
              <w:pStyle w:val="BodyText"/>
              <w:spacing w:line="360" w:lineRule="auto"/>
              <w:ind w:right="149"/>
              <w:jc w:val="both"/>
              <w:rPr>
                <w:rFonts w:ascii="Times New Roman" w:hAnsi="Times New Roman" w:cs="Times New Roman"/>
                <w:sz w:val="24"/>
                <w:szCs w:val="24"/>
              </w:rPr>
            </w:pPr>
            <w:r w:rsidRPr="001E55D8">
              <w:rPr>
                <w:rFonts w:ascii="Times New Roman" w:hAnsi="Times New Roman" w:cs="Times New Roman"/>
                <w:sz w:val="24"/>
                <w:szCs w:val="24"/>
              </w:rPr>
              <w:t>0.011*</w:t>
            </w:r>
          </w:p>
        </w:tc>
      </w:tr>
      <w:tr w:rsidR="00A16EEE" w:rsidRPr="00CA4059" w14:paraId="1B9495D2" w14:textId="77777777" w:rsidTr="00755BF4">
        <w:trPr>
          <w:trHeight w:val="345"/>
        </w:trPr>
        <w:tc>
          <w:tcPr>
            <w:tcW w:w="1507" w:type="dxa"/>
            <w:vMerge/>
          </w:tcPr>
          <w:p w14:paraId="1B000818" w14:textId="77777777" w:rsidR="00A16EEE" w:rsidRPr="00CA4059" w:rsidRDefault="00A16EEE" w:rsidP="00A16EEE">
            <w:pPr>
              <w:pStyle w:val="BodyText"/>
              <w:spacing w:line="360" w:lineRule="auto"/>
              <w:ind w:right="149"/>
              <w:jc w:val="both"/>
              <w:rPr>
                <w:rFonts w:ascii="Times New Roman" w:hAnsi="Times New Roman" w:cs="Times New Roman"/>
                <w:sz w:val="24"/>
                <w:szCs w:val="24"/>
              </w:rPr>
            </w:pPr>
          </w:p>
        </w:tc>
        <w:tc>
          <w:tcPr>
            <w:tcW w:w="1733" w:type="dxa"/>
          </w:tcPr>
          <w:p w14:paraId="6B4351F0" w14:textId="1D237ED2"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Primary</w:t>
            </w:r>
          </w:p>
        </w:tc>
        <w:tc>
          <w:tcPr>
            <w:tcW w:w="900" w:type="dxa"/>
          </w:tcPr>
          <w:p w14:paraId="10AB607F" w14:textId="45D21C28"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33</w:t>
            </w:r>
          </w:p>
        </w:tc>
        <w:tc>
          <w:tcPr>
            <w:tcW w:w="810" w:type="dxa"/>
          </w:tcPr>
          <w:p w14:paraId="19A1A8CD" w14:textId="36F00017"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100</w:t>
            </w:r>
          </w:p>
        </w:tc>
        <w:tc>
          <w:tcPr>
            <w:tcW w:w="2070" w:type="dxa"/>
          </w:tcPr>
          <w:p w14:paraId="69D590F2" w14:textId="1741ED90" w:rsidR="00A16EEE" w:rsidRPr="00CA4059" w:rsidRDefault="00A16EEE" w:rsidP="00A16EEE">
            <w:pPr>
              <w:rPr>
                <w:rFonts w:cs="Times New Roman"/>
                <w:szCs w:val="24"/>
              </w:rPr>
            </w:pPr>
            <w:r w:rsidRPr="00CA4059">
              <w:rPr>
                <w:rFonts w:cs="Times New Roman"/>
                <w:szCs w:val="24"/>
              </w:rPr>
              <w:t>0.25(0.15-0.41)</w:t>
            </w:r>
          </w:p>
        </w:tc>
        <w:tc>
          <w:tcPr>
            <w:tcW w:w="1890" w:type="dxa"/>
          </w:tcPr>
          <w:p w14:paraId="412670E6" w14:textId="5B729858" w:rsidR="00A16EEE" w:rsidRPr="00CA4059" w:rsidRDefault="00A16EEE" w:rsidP="00A16EEE">
            <w:pPr>
              <w:pStyle w:val="BodyText"/>
              <w:spacing w:line="360" w:lineRule="auto"/>
              <w:ind w:right="149"/>
              <w:jc w:val="both"/>
              <w:rPr>
                <w:rFonts w:ascii="Times New Roman" w:hAnsi="Times New Roman" w:cs="Times New Roman"/>
                <w:b/>
                <w:bCs/>
                <w:sz w:val="24"/>
                <w:szCs w:val="24"/>
              </w:rPr>
            </w:pPr>
            <w:r w:rsidRPr="00CA4059">
              <w:rPr>
                <w:rFonts w:ascii="Times New Roman" w:hAnsi="Times New Roman" w:cs="Times New Roman"/>
                <w:color w:val="000000"/>
                <w:sz w:val="24"/>
                <w:szCs w:val="24"/>
              </w:rPr>
              <w:t>0.38(0.20-0.75)</w:t>
            </w:r>
          </w:p>
        </w:tc>
        <w:tc>
          <w:tcPr>
            <w:tcW w:w="1147" w:type="dxa"/>
          </w:tcPr>
          <w:p w14:paraId="7AC6115A" w14:textId="62A87481" w:rsidR="00A16EEE" w:rsidRPr="001E55D8" w:rsidRDefault="00A16EEE" w:rsidP="00A16EEE">
            <w:pPr>
              <w:pStyle w:val="BodyText"/>
              <w:spacing w:line="360" w:lineRule="auto"/>
              <w:ind w:right="149"/>
              <w:jc w:val="both"/>
              <w:rPr>
                <w:rFonts w:ascii="Times New Roman" w:hAnsi="Times New Roman" w:cs="Times New Roman"/>
                <w:sz w:val="24"/>
                <w:szCs w:val="24"/>
                <w:vertAlign w:val="superscript"/>
              </w:rPr>
            </w:pPr>
            <w:r w:rsidRPr="001E55D8">
              <w:rPr>
                <w:rFonts w:ascii="Times New Roman" w:hAnsi="Times New Roman" w:cs="Times New Roman"/>
                <w:color w:val="000000"/>
                <w:sz w:val="24"/>
                <w:szCs w:val="24"/>
              </w:rPr>
              <w:t>0.007*</w:t>
            </w:r>
          </w:p>
        </w:tc>
      </w:tr>
      <w:tr w:rsidR="00A16EEE" w:rsidRPr="00CA4059" w14:paraId="54EDCEA8" w14:textId="77777777" w:rsidTr="00755BF4">
        <w:trPr>
          <w:trHeight w:val="345"/>
        </w:trPr>
        <w:tc>
          <w:tcPr>
            <w:tcW w:w="1507" w:type="dxa"/>
            <w:vMerge/>
          </w:tcPr>
          <w:p w14:paraId="683AB05E" w14:textId="77777777" w:rsidR="00A16EEE" w:rsidRPr="00CA4059" w:rsidRDefault="00A16EEE" w:rsidP="00A16EEE">
            <w:pPr>
              <w:pStyle w:val="BodyText"/>
              <w:spacing w:line="360" w:lineRule="auto"/>
              <w:ind w:right="149"/>
              <w:jc w:val="both"/>
              <w:rPr>
                <w:rFonts w:ascii="Times New Roman" w:hAnsi="Times New Roman" w:cs="Times New Roman"/>
                <w:sz w:val="24"/>
                <w:szCs w:val="24"/>
              </w:rPr>
            </w:pPr>
          </w:p>
        </w:tc>
        <w:tc>
          <w:tcPr>
            <w:tcW w:w="1733" w:type="dxa"/>
          </w:tcPr>
          <w:p w14:paraId="2E8CEB01" w14:textId="0BE52F9A"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Secondary and Higher</w:t>
            </w:r>
          </w:p>
        </w:tc>
        <w:tc>
          <w:tcPr>
            <w:tcW w:w="900" w:type="dxa"/>
          </w:tcPr>
          <w:p w14:paraId="6F204B92" w14:textId="7E115B9B"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95</w:t>
            </w:r>
          </w:p>
        </w:tc>
        <w:tc>
          <w:tcPr>
            <w:tcW w:w="810" w:type="dxa"/>
          </w:tcPr>
          <w:p w14:paraId="45000172" w14:textId="7AF44C94"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73</w:t>
            </w:r>
          </w:p>
        </w:tc>
        <w:tc>
          <w:tcPr>
            <w:tcW w:w="2070" w:type="dxa"/>
          </w:tcPr>
          <w:p w14:paraId="25A1E3A4" w14:textId="77777777" w:rsidR="008F03CA" w:rsidRDefault="008F03CA" w:rsidP="00A16EEE">
            <w:pPr>
              <w:pStyle w:val="BodyText"/>
              <w:spacing w:line="360" w:lineRule="auto"/>
              <w:ind w:right="149"/>
              <w:jc w:val="both"/>
              <w:rPr>
                <w:rFonts w:ascii="Times New Roman" w:hAnsi="Times New Roman" w:cs="Times New Roman"/>
                <w:sz w:val="24"/>
                <w:szCs w:val="24"/>
              </w:rPr>
            </w:pPr>
          </w:p>
          <w:p w14:paraId="2C44515A" w14:textId="6DA31D24" w:rsidR="00A16EEE" w:rsidRPr="00CA4059" w:rsidRDefault="00A16EEE" w:rsidP="00A16EEE">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738FEECC" w14:textId="77777777" w:rsidR="008F03CA" w:rsidRDefault="008F03CA" w:rsidP="00A16EEE">
            <w:pPr>
              <w:pStyle w:val="BodyText"/>
              <w:spacing w:line="360" w:lineRule="auto"/>
              <w:ind w:right="149"/>
              <w:jc w:val="both"/>
              <w:rPr>
                <w:rFonts w:ascii="Times New Roman" w:hAnsi="Times New Roman" w:cs="Times New Roman"/>
                <w:sz w:val="24"/>
                <w:szCs w:val="24"/>
              </w:rPr>
            </w:pPr>
          </w:p>
          <w:p w14:paraId="53F1A27D" w14:textId="4EA6E444" w:rsidR="00A16EEE" w:rsidRPr="008F03CA" w:rsidRDefault="008F03CA" w:rsidP="00A16EEE">
            <w:pPr>
              <w:pStyle w:val="BodyText"/>
              <w:spacing w:line="360" w:lineRule="auto"/>
              <w:ind w:right="149"/>
              <w:jc w:val="both"/>
              <w:rPr>
                <w:rFonts w:ascii="Times New Roman" w:hAnsi="Times New Roman" w:cs="Times New Roman"/>
                <w:sz w:val="24"/>
                <w:szCs w:val="24"/>
              </w:rPr>
            </w:pPr>
            <w:r w:rsidRPr="008F03CA">
              <w:rPr>
                <w:rFonts w:ascii="Times New Roman" w:hAnsi="Times New Roman" w:cs="Times New Roman"/>
                <w:sz w:val="24"/>
                <w:szCs w:val="24"/>
              </w:rPr>
              <w:t>1</w:t>
            </w:r>
          </w:p>
        </w:tc>
        <w:tc>
          <w:tcPr>
            <w:tcW w:w="1147" w:type="dxa"/>
          </w:tcPr>
          <w:p w14:paraId="77F38979" w14:textId="6219EC4F" w:rsidR="00A16EEE" w:rsidRPr="001E55D8" w:rsidRDefault="00A16EEE" w:rsidP="00A16EEE">
            <w:pPr>
              <w:pStyle w:val="BodyText"/>
              <w:spacing w:line="360" w:lineRule="auto"/>
              <w:ind w:right="149"/>
              <w:jc w:val="both"/>
              <w:rPr>
                <w:rFonts w:ascii="Times New Roman" w:hAnsi="Times New Roman" w:cs="Times New Roman"/>
                <w:sz w:val="24"/>
                <w:szCs w:val="24"/>
              </w:rPr>
            </w:pPr>
          </w:p>
        </w:tc>
      </w:tr>
      <w:tr w:rsidR="001A4205" w:rsidRPr="00CA4059" w14:paraId="4CA0342C" w14:textId="77777777" w:rsidTr="00755BF4">
        <w:trPr>
          <w:trHeight w:val="345"/>
        </w:trPr>
        <w:tc>
          <w:tcPr>
            <w:tcW w:w="1507" w:type="dxa"/>
            <w:vMerge w:val="restart"/>
          </w:tcPr>
          <w:p w14:paraId="3037D784" w14:textId="06ABD6DA" w:rsidR="001A4205" w:rsidRPr="001A4205" w:rsidRDefault="001A4205" w:rsidP="001A4205">
            <w:pPr>
              <w:rPr>
                <w:rFonts w:cs="Times New Roman"/>
              </w:rPr>
            </w:pPr>
            <w:r w:rsidRPr="0075222A">
              <w:t>Occupation</w:t>
            </w:r>
            <w:r w:rsidRPr="001A4205">
              <w:t xml:space="preserve"> </w:t>
            </w:r>
          </w:p>
        </w:tc>
        <w:tc>
          <w:tcPr>
            <w:tcW w:w="1733" w:type="dxa"/>
          </w:tcPr>
          <w:p w14:paraId="6953A39D" w14:textId="7B87384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Farmer </w:t>
            </w:r>
          </w:p>
        </w:tc>
        <w:tc>
          <w:tcPr>
            <w:tcW w:w="900" w:type="dxa"/>
          </w:tcPr>
          <w:p w14:paraId="48B8B4DF" w14:textId="6C9AFDB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16</w:t>
            </w:r>
          </w:p>
        </w:tc>
        <w:tc>
          <w:tcPr>
            <w:tcW w:w="810" w:type="dxa"/>
          </w:tcPr>
          <w:p w14:paraId="70FFABFF" w14:textId="4279458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75</w:t>
            </w:r>
          </w:p>
        </w:tc>
        <w:tc>
          <w:tcPr>
            <w:tcW w:w="2070" w:type="dxa"/>
          </w:tcPr>
          <w:p w14:paraId="1B763F70" w14:textId="0BC497D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0.13(0.06-0.26)</w:t>
            </w:r>
          </w:p>
        </w:tc>
        <w:tc>
          <w:tcPr>
            <w:tcW w:w="1890" w:type="dxa"/>
          </w:tcPr>
          <w:p w14:paraId="226C7173" w14:textId="088EB08E" w:rsidR="001A4205" w:rsidRPr="00CA4059" w:rsidRDefault="001A4205" w:rsidP="001A4205">
            <w:pPr>
              <w:pStyle w:val="BodyText"/>
              <w:spacing w:line="360" w:lineRule="auto"/>
              <w:ind w:right="149"/>
              <w:jc w:val="both"/>
              <w:rPr>
                <w:rFonts w:ascii="Times New Roman" w:hAnsi="Times New Roman" w:cs="Times New Roman"/>
                <w:b/>
                <w:bCs/>
                <w:sz w:val="24"/>
                <w:szCs w:val="24"/>
              </w:rPr>
            </w:pPr>
            <w:r w:rsidRPr="00CA4059">
              <w:rPr>
                <w:rFonts w:ascii="Times New Roman" w:hAnsi="Times New Roman" w:cs="Times New Roman"/>
                <w:color w:val="000000"/>
                <w:sz w:val="24"/>
                <w:szCs w:val="24"/>
              </w:rPr>
              <w:t>0.31(0.09-1.04)</w:t>
            </w:r>
          </w:p>
        </w:tc>
        <w:tc>
          <w:tcPr>
            <w:tcW w:w="1147" w:type="dxa"/>
          </w:tcPr>
          <w:p w14:paraId="35490060" w14:textId="56C36E18" w:rsidR="001A4205" w:rsidRPr="001E55D8"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0.05</w:t>
            </w:r>
            <w:r w:rsidR="00901E68">
              <w:rPr>
                <w:rFonts w:ascii="Times New Roman" w:hAnsi="Times New Roman" w:cs="Times New Roman"/>
                <w:color w:val="000000"/>
                <w:sz w:val="24"/>
                <w:szCs w:val="24"/>
              </w:rPr>
              <w:t>6</w:t>
            </w:r>
          </w:p>
        </w:tc>
      </w:tr>
      <w:tr w:rsidR="001A4205" w:rsidRPr="00CA4059" w14:paraId="3D4EE66F" w14:textId="77777777" w:rsidTr="00755BF4">
        <w:trPr>
          <w:trHeight w:val="345"/>
        </w:trPr>
        <w:tc>
          <w:tcPr>
            <w:tcW w:w="1507" w:type="dxa"/>
            <w:vMerge/>
          </w:tcPr>
          <w:p w14:paraId="38FE58E5"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10A52C06" w14:textId="355F6DB3"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Housewife</w:t>
            </w:r>
          </w:p>
        </w:tc>
        <w:tc>
          <w:tcPr>
            <w:tcW w:w="900" w:type="dxa"/>
          </w:tcPr>
          <w:p w14:paraId="2B96AC10" w14:textId="064C57F3"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20</w:t>
            </w:r>
          </w:p>
        </w:tc>
        <w:tc>
          <w:tcPr>
            <w:tcW w:w="810" w:type="dxa"/>
          </w:tcPr>
          <w:p w14:paraId="4E539909" w14:textId="7FA83CB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72</w:t>
            </w:r>
          </w:p>
        </w:tc>
        <w:tc>
          <w:tcPr>
            <w:tcW w:w="2070" w:type="dxa"/>
          </w:tcPr>
          <w:p w14:paraId="7822C316" w14:textId="0A9D66C9"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0.17(0.08-0.34)</w:t>
            </w:r>
          </w:p>
        </w:tc>
        <w:tc>
          <w:tcPr>
            <w:tcW w:w="1890" w:type="dxa"/>
          </w:tcPr>
          <w:p w14:paraId="68A31482" w14:textId="78C8B94A" w:rsidR="001A4205" w:rsidRPr="00CA4059" w:rsidRDefault="001A4205" w:rsidP="001A4205">
            <w:pPr>
              <w:pStyle w:val="BodyText"/>
              <w:spacing w:line="360" w:lineRule="auto"/>
              <w:ind w:right="149"/>
              <w:jc w:val="both"/>
              <w:rPr>
                <w:rFonts w:ascii="Times New Roman" w:hAnsi="Times New Roman" w:cs="Times New Roman"/>
                <w:b/>
                <w:bCs/>
                <w:sz w:val="24"/>
                <w:szCs w:val="24"/>
              </w:rPr>
            </w:pPr>
            <w:r w:rsidRPr="00CA4059">
              <w:rPr>
                <w:rFonts w:ascii="Times New Roman" w:hAnsi="Times New Roman" w:cs="Times New Roman"/>
                <w:color w:val="000000"/>
                <w:sz w:val="24"/>
                <w:szCs w:val="24"/>
              </w:rPr>
              <w:t>0.46(0.18-1.19)</w:t>
            </w:r>
          </w:p>
        </w:tc>
        <w:tc>
          <w:tcPr>
            <w:tcW w:w="1147" w:type="dxa"/>
          </w:tcPr>
          <w:p w14:paraId="5356A042" w14:textId="10DF16F8" w:rsidR="001A4205" w:rsidRPr="001E55D8"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0.112</w:t>
            </w:r>
          </w:p>
        </w:tc>
      </w:tr>
      <w:tr w:rsidR="001A4205" w:rsidRPr="00CA4059" w14:paraId="6630D79D" w14:textId="77777777" w:rsidTr="00755BF4">
        <w:trPr>
          <w:trHeight w:val="345"/>
        </w:trPr>
        <w:tc>
          <w:tcPr>
            <w:tcW w:w="1507" w:type="dxa"/>
            <w:vMerge/>
          </w:tcPr>
          <w:p w14:paraId="16EAFDBA"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50149466" w14:textId="42068418"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Merchant </w:t>
            </w:r>
          </w:p>
        </w:tc>
        <w:tc>
          <w:tcPr>
            <w:tcW w:w="900" w:type="dxa"/>
          </w:tcPr>
          <w:p w14:paraId="408DE000" w14:textId="05D553E4"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29</w:t>
            </w:r>
          </w:p>
        </w:tc>
        <w:tc>
          <w:tcPr>
            <w:tcW w:w="810" w:type="dxa"/>
          </w:tcPr>
          <w:p w14:paraId="1DD73CC3" w14:textId="6D9C4CBE"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41</w:t>
            </w:r>
          </w:p>
        </w:tc>
        <w:tc>
          <w:tcPr>
            <w:tcW w:w="2070" w:type="dxa"/>
          </w:tcPr>
          <w:p w14:paraId="6542D9BB" w14:textId="4549EDEC"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0.43(0.22-0.85)</w:t>
            </w:r>
          </w:p>
        </w:tc>
        <w:tc>
          <w:tcPr>
            <w:tcW w:w="1890" w:type="dxa"/>
          </w:tcPr>
          <w:p w14:paraId="50A7D36B" w14:textId="7358F79D" w:rsidR="001A4205" w:rsidRPr="00CA4059" w:rsidRDefault="001A4205" w:rsidP="001A4205">
            <w:pPr>
              <w:pStyle w:val="BodyText"/>
              <w:spacing w:line="360" w:lineRule="auto"/>
              <w:ind w:right="149"/>
              <w:jc w:val="both"/>
              <w:rPr>
                <w:rFonts w:ascii="Times New Roman" w:hAnsi="Times New Roman" w:cs="Times New Roman"/>
                <w:b/>
                <w:bCs/>
                <w:sz w:val="24"/>
                <w:szCs w:val="24"/>
              </w:rPr>
            </w:pPr>
            <w:r w:rsidRPr="00CA4059">
              <w:rPr>
                <w:rFonts w:ascii="Times New Roman" w:hAnsi="Times New Roman" w:cs="Times New Roman"/>
                <w:color w:val="000000"/>
                <w:sz w:val="24"/>
                <w:szCs w:val="24"/>
              </w:rPr>
              <w:t>0.67(0.28-1.57)</w:t>
            </w:r>
          </w:p>
        </w:tc>
        <w:tc>
          <w:tcPr>
            <w:tcW w:w="1147" w:type="dxa"/>
          </w:tcPr>
          <w:p w14:paraId="51668CB5" w14:textId="68A5F1D8" w:rsidR="001A4205" w:rsidRPr="001E55D8"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color w:val="000000"/>
                <w:sz w:val="24"/>
                <w:szCs w:val="24"/>
              </w:rPr>
              <w:t>0.360</w:t>
            </w:r>
          </w:p>
        </w:tc>
      </w:tr>
      <w:tr w:rsidR="001A4205" w:rsidRPr="00CA4059" w14:paraId="19A73CD4" w14:textId="77777777" w:rsidTr="00755BF4">
        <w:trPr>
          <w:trHeight w:val="345"/>
        </w:trPr>
        <w:tc>
          <w:tcPr>
            <w:tcW w:w="1507" w:type="dxa"/>
            <w:vMerge/>
          </w:tcPr>
          <w:p w14:paraId="41D4A3D7"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159E52EA" w14:textId="685FA9F4" w:rsidR="001A4205" w:rsidRPr="00CA4059" w:rsidRDefault="00E2437F"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Daily laborer</w:t>
            </w:r>
          </w:p>
        </w:tc>
        <w:tc>
          <w:tcPr>
            <w:tcW w:w="900" w:type="dxa"/>
          </w:tcPr>
          <w:p w14:paraId="75DF8C62" w14:textId="3845571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38  </w:t>
            </w:r>
          </w:p>
        </w:tc>
        <w:tc>
          <w:tcPr>
            <w:tcW w:w="810" w:type="dxa"/>
          </w:tcPr>
          <w:p w14:paraId="1C198058" w14:textId="1A6EA88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58</w:t>
            </w:r>
          </w:p>
        </w:tc>
        <w:tc>
          <w:tcPr>
            <w:tcW w:w="2070" w:type="dxa"/>
          </w:tcPr>
          <w:p w14:paraId="195D6372" w14:textId="080F23A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0.40(0.21-0.75)</w:t>
            </w:r>
          </w:p>
        </w:tc>
        <w:tc>
          <w:tcPr>
            <w:tcW w:w="1890" w:type="dxa"/>
          </w:tcPr>
          <w:p w14:paraId="2EBCDE16" w14:textId="151B15A3" w:rsidR="001A4205" w:rsidRPr="00CA4059" w:rsidRDefault="001A4205" w:rsidP="001A4205">
            <w:pPr>
              <w:pStyle w:val="BodyText"/>
              <w:spacing w:line="360" w:lineRule="auto"/>
              <w:ind w:right="149"/>
              <w:jc w:val="both"/>
              <w:rPr>
                <w:rFonts w:ascii="Times New Roman" w:hAnsi="Times New Roman" w:cs="Times New Roman"/>
                <w:b/>
                <w:bCs/>
                <w:sz w:val="24"/>
                <w:szCs w:val="24"/>
              </w:rPr>
            </w:pPr>
            <w:r w:rsidRPr="00CA4059">
              <w:rPr>
                <w:rFonts w:ascii="Times New Roman" w:hAnsi="Times New Roman" w:cs="Times New Roman"/>
                <w:sz w:val="24"/>
                <w:szCs w:val="24"/>
              </w:rPr>
              <w:t>0.46(0.20-1.04)</w:t>
            </w:r>
          </w:p>
        </w:tc>
        <w:tc>
          <w:tcPr>
            <w:tcW w:w="1147" w:type="dxa"/>
          </w:tcPr>
          <w:p w14:paraId="1EA0CB62" w14:textId="77777777" w:rsidR="001A4205" w:rsidRPr="001E55D8" w:rsidRDefault="001A4205" w:rsidP="001A4205">
            <w:pPr>
              <w:pStyle w:val="BodyText"/>
              <w:spacing w:line="360" w:lineRule="auto"/>
              <w:ind w:right="149"/>
              <w:jc w:val="both"/>
              <w:rPr>
                <w:rFonts w:ascii="Times New Roman" w:hAnsi="Times New Roman" w:cs="Times New Roman"/>
                <w:sz w:val="24"/>
                <w:szCs w:val="24"/>
              </w:rPr>
            </w:pPr>
          </w:p>
        </w:tc>
      </w:tr>
      <w:tr w:rsidR="001A4205" w:rsidRPr="00CA4059" w14:paraId="5A434DB7" w14:textId="77777777" w:rsidTr="00755BF4">
        <w:trPr>
          <w:trHeight w:val="345"/>
        </w:trPr>
        <w:tc>
          <w:tcPr>
            <w:tcW w:w="1507" w:type="dxa"/>
            <w:vMerge/>
          </w:tcPr>
          <w:p w14:paraId="3256BEB9"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44DF7E99" w14:textId="4B19B92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Civil servant</w:t>
            </w:r>
          </w:p>
        </w:tc>
        <w:tc>
          <w:tcPr>
            <w:tcW w:w="900" w:type="dxa"/>
          </w:tcPr>
          <w:p w14:paraId="4D088C2F" w14:textId="34E0C3B7"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44</w:t>
            </w:r>
          </w:p>
        </w:tc>
        <w:tc>
          <w:tcPr>
            <w:tcW w:w="810" w:type="dxa"/>
          </w:tcPr>
          <w:p w14:paraId="5BF6CC14" w14:textId="2DC1265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27</w:t>
            </w:r>
          </w:p>
        </w:tc>
        <w:tc>
          <w:tcPr>
            <w:tcW w:w="2070" w:type="dxa"/>
          </w:tcPr>
          <w:p w14:paraId="25FFEF69" w14:textId="65E794F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6690684F" w14:textId="73C9101A" w:rsidR="001A4205" w:rsidRPr="008F03CA" w:rsidRDefault="008F03CA" w:rsidP="001A4205">
            <w:pPr>
              <w:pStyle w:val="BodyText"/>
              <w:spacing w:line="360" w:lineRule="auto"/>
              <w:ind w:right="149"/>
              <w:jc w:val="both"/>
              <w:rPr>
                <w:rFonts w:ascii="Times New Roman" w:hAnsi="Times New Roman" w:cs="Times New Roman"/>
                <w:sz w:val="24"/>
                <w:szCs w:val="24"/>
              </w:rPr>
            </w:pPr>
            <w:r w:rsidRPr="008F03CA">
              <w:rPr>
                <w:rFonts w:ascii="Times New Roman" w:hAnsi="Times New Roman" w:cs="Times New Roman"/>
                <w:sz w:val="24"/>
                <w:szCs w:val="24"/>
              </w:rPr>
              <w:t>1</w:t>
            </w:r>
          </w:p>
        </w:tc>
        <w:tc>
          <w:tcPr>
            <w:tcW w:w="1147" w:type="dxa"/>
          </w:tcPr>
          <w:p w14:paraId="4CFE7E62" w14:textId="77777777" w:rsidR="001A4205" w:rsidRPr="001E55D8" w:rsidRDefault="001A4205" w:rsidP="001A4205">
            <w:pPr>
              <w:pStyle w:val="BodyText"/>
              <w:spacing w:line="360" w:lineRule="auto"/>
              <w:ind w:right="149"/>
              <w:jc w:val="both"/>
              <w:rPr>
                <w:rFonts w:ascii="Times New Roman" w:hAnsi="Times New Roman" w:cs="Times New Roman"/>
                <w:sz w:val="24"/>
                <w:szCs w:val="24"/>
              </w:rPr>
            </w:pPr>
          </w:p>
        </w:tc>
      </w:tr>
      <w:tr w:rsidR="001A4205" w:rsidRPr="00CA4059" w14:paraId="62BCD17C" w14:textId="77777777" w:rsidTr="00755BF4">
        <w:trPr>
          <w:trHeight w:val="315"/>
        </w:trPr>
        <w:tc>
          <w:tcPr>
            <w:tcW w:w="1507" w:type="dxa"/>
            <w:vMerge w:val="restart"/>
          </w:tcPr>
          <w:p w14:paraId="0262D00E" w14:textId="492F6C3F" w:rsidR="001A4205" w:rsidRPr="00CA4059" w:rsidRDefault="001A4205" w:rsidP="001A4205">
            <w:r w:rsidRPr="00CA4059">
              <w:t>Type of DM</w:t>
            </w:r>
          </w:p>
        </w:tc>
        <w:tc>
          <w:tcPr>
            <w:tcW w:w="1733" w:type="dxa"/>
          </w:tcPr>
          <w:p w14:paraId="23D4591E" w14:textId="3B58835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Type 2</w:t>
            </w:r>
          </w:p>
        </w:tc>
        <w:tc>
          <w:tcPr>
            <w:tcW w:w="900" w:type="dxa"/>
          </w:tcPr>
          <w:p w14:paraId="246B97F0" w14:textId="4DB4051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93</w:t>
            </w:r>
          </w:p>
        </w:tc>
        <w:tc>
          <w:tcPr>
            <w:tcW w:w="810" w:type="dxa"/>
          </w:tcPr>
          <w:p w14:paraId="4EB099F8" w14:textId="0E3309D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210</w:t>
            </w:r>
          </w:p>
        </w:tc>
        <w:tc>
          <w:tcPr>
            <w:tcW w:w="2070" w:type="dxa"/>
          </w:tcPr>
          <w:p w14:paraId="680F9961" w14:textId="570D141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0.51(0.33-0.80)</w:t>
            </w:r>
          </w:p>
        </w:tc>
        <w:tc>
          <w:tcPr>
            <w:tcW w:w="1890" w:type="dxa"/>
          </w:tcPr>
          <w:p w14:paraId="397C19B9" w14:textId="2BC946F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1.49(0.54-4.13)</w:t>
            </w:r>
          </w:p>
        </w:tc>
        <w:tc>
          <w:tcPr>
            <w:tcW w:w="1147" w:type="dxa"/>
          </w:tcPr>
          <w:p w14:paraId="68F38EDE" w14:textId="63B38469" w:rsidR="001A4205" w:rsidRPr="001E55D8" w:rsidRDefault="001A4205" w:rsidP="001A4205">
            <w:pPr>
              <w:pStyle w:val="BodyText"/>
              <w:spacing w:line="360" w:lineRule="auto"/>
              <w:ind w:right="149"/>
              <w:jc w:val="both"/>
              <w:rPr>
                <w:rFonts w:ascii="Times New Roman" w:hAnsi="Times New Roman" w:cs="Times New Roman"/>
                <w:sz w:val="24"/>
                <w:szCs w:val="24"/>
                <w:vertAlign w:val="superscript"/>
              </w:rPr>
            </w:pPr>
            <w:r w:rsidRPr="00CA4059">
              <w:rPr>
                <w:rFonts w:ascii="Times New Roman" w:hAnsi="Times New Roman" w:cs="Times New Roman"/>
                <w:sz w:val="24"/>
                <w:szCs w:val="24"/>
              </w:rPr>
              <w:t>0.436</w:t>
            </w:r>
          </w:p>
        </w:tc>
      </w:tr>
      <w:tr w:rsidR="001A4205" w:rsidRPr="00CA4059" w14:paraId="794888FD" w14:textId="77777777" w:rsidTr="00755BF4">
        <w:trPr>
          <w:trHeight w:val="315"/>
        </w:trPr>
        <w:tc>
          <w:tcPr>
            <w:tcW w:w="1507" w:type="dxa"/>
            <w:vMerge/>
          </w:tcPr>
          <w:p w14:paraId="00BD5F09" w14:textId="77777777" w:rsidR="001A4205" w:rsidRPr="00CA4059" w:rsidRDefault="001A4205" w:rsidP="001A4205"/>
        </w:tc>
        <w:tc>
          <w:tcPr>
            <w:tcW w:w="1733" w:type="dxa"/>
          </w:tcPr>
          <w:p w14:paraId="7BF39FB4" w14:textId="78EB8975"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Type 1</w:t>
            </w:r>
          </w:p>
        </w:tc>
        <w:tc>
          <w:tcPr>
            <w:tcW w:w="900" w:type="dxa"/>
          </w:tcPr>
          <w:p w14:paraId="4C42A883" w14:textId="7F053B1F"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54</w:t>
            </w:r>
          </w:p>
        </w:tc>
        <w:tc>
          <w:tcPr>
            <w:tcW w:w="810" w:type="dxa"/>
          </w:tcPr>
          <w:p w14:paraId="3447932A" w14:textId="06BA0A94"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63</w:t>
            </w:r>
          </w:p>
        </w:tc>
        <w:tc>
          <w:tcPr>
            <w:tcW w:w="2070" w:type="dxa"/>
          </w:tcPr>
          <w:p w14:paraId="38E5897A" w14:textId="2A347C0D"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58D7D147" w14:textId="037BA95D" w:rsidR="001A4205" w:rsidRPr="00CA4059" w:rsidRDefault="008F03CA"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6A848754" w14:textId="77777777" w:rsidR="001A4205" w:rsidRPr="001E55D8" w:rsidRDefault="001A4205" w:rsidP="001A4205">
            <w:pPr>
              <w:pStyle w:val="BodyText"/>
              <w:spacing w:line="360" w:lineRule="auto"/>
              <w:ind w:right="149"/>
              <w:jc w:val="both"/>
              <w:rPr>
                <w:rFonts w:ascii="Times New Roman" w:hAnsi="Times New Roman" w:cs="Times New Roman"/>
                <w:sz w:val="24"/>
                <w:szCs w:val="24"/>
                <w:vertAlign w:val="superscript"/>
              </w:rPr>
            </w:pPr>
          </w:p>
        </w:tc>
      </w:tr>
      <w:tr w:rsidR="001A4205" w:rsidRPr="00CA4059" w14:paraId="3DCD7FC3" w14:textId="77777777" w:rsidTr="00755BF4">
        <w:trPr>
          <w:trHeight w:val="315"/>
        </w:trPr>
        <w:tc>
          <w:tcPr>
            <w:tcW w:w="1507" w:type="dxa"/>
            <w:vMerge w:val="restart"/>
          </w:tcPr>
          <w:p w14:paraId="478571D3" w14:textId="327616F3" w:rsidR="001A4205" w:rsidRPr="00CA4059" w:rsidRDefault="001A4205" w:rsidP="001A4205">
            <w:r w:rsidRPr="00CA4059">
              <w:t>Type of drug</w:t>
            </w:r>
          </w:p>
        </w:tc>
        <w:tc>
          <w:tcPr>
            <w:tcW w:w="1733" w:type="dxa"/>
          </w:tcPr>
          <w:p w14:paraId="656C8C62" w14:textId="775B3EF7"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Insulin </w:t>
            </w:r>
          </w:p>
        </w:tc>
        <w:tc>
          <w:tcPr>
            <w:tcW w:w="900" w:type="dxa"/>
          </w:tcPr>
          <w:p w14:paraId="1052788D" w14:textId="028B900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60</w:t>
            </w:r>
          </w:p>
        </w:tc>
        <w:tc>
          <w:tcPr>
            <w:tcW w:w="810" w:type="dxa"/>
          </w:tcPr>
          <w:p w14:paraId="46E770BF" w14:textId="3F203D05"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73</w:t>
            </w:r>
          </w:p>
        </w:tc>
        <w:tc>
          <w:tcPr>
            <w:tcW w:w="2070" w:type="dxa"/>
          </w:tcPr>
          <w:p w14:paraId="37DD19B7" w14:textId="52D1CDAC"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1.89(1.23-2.88)</w:t>
            </w:r>
          </w:p>
        </w:tc>
        <w:tc>
          <w:tcPr>
            <w:tcW w:w="1890" w:type="dxa"/>
          </w:tcPr>
          <w:p w14:paraId="38306283" w14:textId="55CC1CB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1.50(0.61-3.67)</w:t>
            </w:r>
          </w:p>
        </w:tc>
        <w:tc>
          <w:tcPr>
            <w:tcW w:w="1147" w:type="dxa"/>
          </w:tcPr>
          <w:p w14:paraId="33401E0C" w14:textId="1275B102" w:rsidR="001A4205" w:rsidRPr="001E55D8" w:rsidRDefault="001A4205" w:rsidP="001A4205">
            <w:pPr>
              <w:pStyle w:val="BodyText"/>
              <w:spacing w:line="360" w:lineRule="auto"/>
              <w:ind w:right="149"/>
              <w:jc w:val="both"/>
              <w:rPr>
                <w:rFonts w:ascii="Times New Roman" w:hAnsi="Times New Roman" w:cs="Times New Roman"/>
                <w:sz w:val="24"/>
                <w:szCs w:val="24"/>
                <w:vertAlign w:val="superscript"/>
              </w:rPr>
            </w:pPr>
            <w:r w:rsidRPr="00CA4059">
              <w:rPr>
                <w:rFonts w:ascii="Times New Roman" w:hAnsi="Times New Roman" w:cs="Times New Roman"/>
                <w:sz w:val="24"/>
                <w:szCs w:val="24"/>
              </w:rPr>
              <w:t>0.368</w:t>
            </w:r>
          </w:p>
        </w:tc>
      </w:tr>
      <w:tr w:rsidR="001A4205" w:rsidRPr="00CA4059" w14:paraId="5C654643" w14:textId="77777777" w:rsidTr="00755BF4">
        <w:trPr>
          <w:trHeight w:val="315"/>
        </w:trPr>
        <w:tc>
          <w:tcPr>
            <w:tcW w:w="1507" w:type="dxa"/>
            <w:vMerge/>
          </w:tcPr>
          <w:p w14:paraId="0FAB27AC" w14:textId="77777777" w:rsidR="001A4205" w:rsidRPr="00CA4059" w:rsidRDefault="001A4205" w:rsidP="001A4205"/>
        </w:tc>
        <w:tc>
          <w:tcPr>
            <w:tcW w:w="1733" w:type="dxa"/>
          </w:tcPr>
          <w:p w14:paraId="341D9E11" w14:textId="4814531F" w:rsidR="001A4205" w:rsidRPr="00FA77C1" w:rsidRDefault="001A4205" w:rsidP="00FA77C1">
            <w:r w:rsidRPr="00FA77C1">
              <w:t>Oral hypoglycemic</w:t>
            </w:r>
          </w:p>
        </w:tc>
        <w:tc>
          <w:tcPr>
            <w:tcW w:w="900" w:type="dxa"/>
          </w:tcPr>
          <w:p w14:paraId="6F45CEEF" w14:textId="4EC5AB58"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87</w:t>
            </w:r>
          </w:p>
        </w:tc>
        <w:tc>
          <w:tcPr>
            <w:tcW w:w="810" w:type="dxa"/>
          </w:tcPr>
          <w:p w14:paraId="6420A214" w14:textId="104B3C1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200</w:t>
            </w:r>
          </w:p>
        </w:tc>
        <w:tc>
          <w:tcPr>
            <w:tcW w:w="2070" w:type="dxa"/>
          </w:tcPr>
          <w:p w14:paraId="52F6D1D3" w14:textId="314C1DA3"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61DC6F75" w14:textId="3A1D0843" w:rsidR="001A4205" w:rsidRPr="00CA4059" w:rsidRDefault="008F03CA"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60ACB33E" w14:textId="77777777" w:rsidR="001A4205" w:rsidRPr="001E55D8" w:rsidRDefault="001A4205" w:rsidP="001A4205">
            <w:pPr>
              <w:pStyle w:val="BodyText"/>
              <w:spacing w:line="360" w:lineRule="auto"/>
              <w:ind w:right="149"/>
              <w:jc w:val="both"/>
              <w:rPr>
                <w:rFonts w:ascii="Times New Roman" w:hAnsi="Times New Roman" w:cs="Times New Roman"/>
                <w:sz w:val="24"/>
                <w:szCs w:val="24"/>
                <w:vertAlign w:val="superscript"/>
              </w:rPr>
            </w:pPr>
          </w:p>
        </w:tc>
      </w:tr>
      <w:tr w:rsidR="001A4205" w:rsidRPr="00CA4059" w14:paraId="4A43E868" w14:textId="77777777" w:rsidTr="00755BF4">
        <w:trPr>
          <w:trHeight w:val="330"/>
        </w:trPr>
        <w:tc>
          <w:tcPr>
            <w:tcW w:w="1507" w:type="dxa"/>
            <w:vMerge w:val="restart"/>
          </w:tcPr>
          <w:p w14:paraId="2C2165E3" w14:textId="2AADAE8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Family history</w:t>
            </w:r>
          </w:p>
        </w:tc>
        <w:tc>
          <w:tcPr>
            <w:tcW w:w="1733" w:type="dxa"/>
          </w:tcPr>
          <w:p w14:paraId="184E900E" w14:textId="033CFD5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Yes </w:t>
            </w:r>
          </w:p>
        </w:tc>
        <w:tc>
          <w:tcPr>
            <w:tcW w:w="900" w:type="dxa"/>
          </w:tcPr>
          <w:p w14:paraId="18F933B8" w14:textId="5C470E3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28</w:t>
            </w:r>
          </w:p>
        </w:tc>
        <w:tc>
          <w:tcPr>
            <w:tcW w:w="810" w:type="dxa"/>
          </w:tcPr>
          <w:p w14:paraId="2B41CA06" w14:textId="60F4984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40</w:t>
            </w:r>
          </w:p>
        </w:tc>
        <w:tc>
          <w:tcPr>
            <w:tcW w:w="2070" w:type="dxa"/>
          </w:tcPr>
          <w:p w14:paraId="15F01A27" w14:textId="6C154006"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1.37(0.80-2.33)</w:t>
            </w:r>
          </w:p>
        </w:tc>
        <w:tc>
          <w:tcPr>
            <w:tcW w:w="1890" w:type="dxa"/>
          </w:tcPr>
          <w:p w14:paraId="37281911" w14:textId="6261583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1.03(0.52-2.03)</w:t>
            </w:r>
          </w:p>
        </w:tc>
        <w:tc>
          <w:tcPr>
            <w:tcW w:w="1147" w:type="dxa"/>
          </w:tcPr>
          <w:p w14:paraId="18568548" w14:textId="61BF64BF"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0.919  </w:t>
            </w:r>
          </w:p>
        </w:tc>
      </w:tr>
      <w:tr w:rsidR="001A4205" w:rsidRPr="00CA4059" w14:paraId="2B7DA029" w14:textId="77777777" w:rsidTr="00755BF4">
        <w:trPr>
          <w:trHeight w:val="330"/>
        </w:trPr>
        <w:tc>
          <w:tcPr>
            <w:tcW w:w="1507" w:type="dxa"/>
            <w:vMerge/>
          </w:tcPr>
          <w:p w14:paraId="396D2596"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2B47BEBD" w14:textId="68682E9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No </w:t>
            </w:r>
          </w:p>
        </w:tc>
        <w:tc>
          <w:tcPr>
            <w:tcW w:w="900" w:type="dxa"/>
          </w:tcPr>
          <w:p w14:paraId="7A6D2AEE" w14:textId="7FCF54A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119</w:t>
            </w:r>
          </w:p>
        </w:tc>
        <w:tc>
          <w:tcPr>
            <w:tcW w:w="810" w:type="dxa"/>
          </w:tcPr>
          <w:p w14:paraId="4914D73C" w14:textId="4FEE8A2A"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233</w:t>
            </w:r>
          </w:p>
        </w:tc>
        <w:tc>
          <w:tcPr>
            <w:tcW w:w="2070" w:type="dxa"/>
          </w:tcPr>
          <w:p w14:paraId="3F91EC7E" w14:textId="0D3759D5"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5C2A737D" w14:textId="06D2C404" w:rsidR="001A4205" w:rsidRPr="00CA4059" w:rsidRDefault="008F03CA"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639D7AD1"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r>
      <w:tr w:rsidR="001A4205" w:rsidRPr="00CA4059" w14:paraId="66C43867" w14:textId="77777777" w:rsidTr="00755BF4">
        <w:trPr>
          <w:trHeight w:val="330"/>
        </w:trPr>
        <w:tc>
          <w:tcPr>
            <w:tcW w:w="1507" w:type="dxa"/>
            <w:vMerge w:val="restart"/>
          </w:tcPr>
          <w:p w14:paraId="66C74EFE" w14:textId="729737E2" w:rsidR="001A4205" w:rsidRPr="00CA4059" w:rsidRDefault="001A4205" w:rsidP="00755BF4">
            <w:r w:rsidRPr="00CA4059">
              <w:t xml:space="preserve">Comorbidity </w:t>
            </w:r>
          </w:p>
        </w:tc>
        <w:tc>
          <w:tcPr>
            <w:tcW w:w="1733" w:type="dxa"/>
          </w:tcPr>
          <w:p w14:paraId="072E5911" w14:textId="10BD686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Yes </w:t>
            </w:r>
          </w:p>
        </w:tc>
        <w:tc>
          <w:tcPr>
            <w:tcW w:w="900" w:type="dxa"/>
          </w:tcPr>
          <w:p w14:paraId="181B9F25" w14:textId="1F86A0CE"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66</w:t>
            </w:r>
          </w:p>
        </w:tc>
        <w:tc>
          <w:tcPr>
            <w:tcW w:w="810" w:type="dxa"/>
          </w:tcPr>
          <w:p w14:paraId="76B50A3B" w14:textId="4FA8551A"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169</w:t>
            </w:r>
          </w:p>
        </w:tc>
        <w:tc>
          <w:tcPr>
            <w:tcW w:w="2070" w:type="dxa"/>
          </w:tcPr>
          <w:p w14:paraId="1A5677B1" w14:textId="5091020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0.50(0.33-0.75)</w:t>
            </w:r>
          </w:p>
        </w:tc>
        <w:tc>
          <w:tcPr>
            <w:tcW w:w="1890" w:type="dxa"/>
          </w:tcPr>
          <w:p w14:paraId="023A7754" w14:textId="5474859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0.86(0.47-1.57)</w:t>
            </w:r>
          </w:p>
        </w:tc>
        <w:tc>
          <w:tcPr>
            <w:tcW w:w="1147" w:type="dxa"/>
          </w:tcPr>
          <w:p w14:paraId="18008392" w14:textId="1E33D968"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0.633</w:t>
            </w:r>
          </w:p>
        </w:tc>
      </w:tr>
      <w:tr w:rsidR="001A4205" w:rsidRPr="00CA4059" w14:paraId="4345C5F0" w14:textId="77777777" w:rsidTr="00755BF4">
        <w:trPr>
          <w:trHeight w:val="330"/>
        </w:trPr>
        <w:tc>
          <w:tcPr>
            <w:tcW w:w="1507" w:type="dxa"/>
            <w:vMerge/>
          </w:tcPr>
          <w:p w14:paraId="45F688B7"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1DE7B9F0" w14:textId="48126D1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No </w:t>
            </w:r>
          </w:p>
        </w:tc>
        <w:tc>
          <w:tcPr>
            <w:tcW w:w="900" w:type="dxa"/>
          </w:tcPr>
          <w:p w14:paraId="5DD4DD6A" w14:textId="7CC5D551"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81</w:t>
            </w:r>
          </w:p>
        </w:tc>
        <w:tc>
          <w:tcPr>
            <w:tcW w:w="810" w:type="dxa"/>
          </w:tcPr>
          <w:p w14:paraId="4A3F124F" w14:textId="41F69F99"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104</w:t>
            </w:r>
          </w:p>
        </w:tc>
        <w:tc>
          <w:tcPr>
            <w:tcW w:w="2070" w:type="dxa"/>
          </w:tcPr>
          <w:p w14:paraId="70AE42A1" w14:textId="0184A635"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683F03D6" w14:textId="5EB6807A" w:rsidR="001A4205" w:rsidRPr="00CA4059" w:rsidRDefault="008F03CA"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54831191"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r>
      <w:tr w:rsidR="001A4205" w:rsidRPr="00CA4059" w14:paraId="146766B9" w14:textId="77777777" w:rsidTr="00755BF4">
        <w:trPr>
          <w:trHeight w:val="330"/>
        </w:trPr>
        <w:tc>
          <w:tcPr>
            <w:tcW w:w="1507" w:type="dxa"/>
            <w:vMerge w:val="restart"/>
          </w:tcPr>
          <w:p w14:paraId="548B5E31" w14:textId="1728EFD9" w:rsidR="001A4205" w:rsidRPr="00CA4059" w:rsidRDefault="001A4205" w:rsidP="001A4205">
            <w:r w:rsidRPr="00CA4059">
              <w:t>Diabetic complication</w:t>
            </w:r>
          </w:p>
        </w:tc>
        <w:tc>
          <w:tcPr>
            <w:tcW w:w="1733" w:type="dxa"/>
          </w:tcPr>
          <w:p w14:paraId="01A96761" w14:textId="18860C6F"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Yes </w:t>
            </w:r>
          </w:p>
        </w:tc>
        <w:tc>
          <w:tcPr>
            <w:tcW w:w="900" w:type="dxa"/>
          </w:tcPr>
          <w:p w14:paraId="5AEFA517" w14:textId="6997C56E"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33</w:t>
            </w:r>
          </w:p>
        </w:tc>
        <w:tc>
          <w:tcPr>
            <w:tcW w:w="810" w:type="dxa"/>
          </w:tcPr>
          <w:p w14:paraId="369D4DAE" w14:textId="7E7DF542"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26</w:t>
            </w:r>
          </w:p>
        </w:tc>
        <w:tc>
          <w:tcPr>
            <w:tcW w:w="2070" w:type="dxa"/>
          </w:tcPr>
          <w:p w14:paraId="4BB9E7D9" w14:textId="4136DF2F"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1.76(0.96-3.21)</w:t>
            </w:r>
          </w:p>
        </w:tc>
        <w:tc>
          <w:tcPr>
            <w:tcW w:w="1890" w:type="dxa"/>
          </w:tcPr>
          <w:p w14:paraId="36004F4B" w14:textId="711CF1CD"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1.78(0.82-3.85)</w:t>
            </w:r>
          </w:p>
        </w:tc>
        <w:tc>
          <w:tcPr>
            <w:tcW w:w="1147" w:type="dxa"/>
          </w:tcPr>
          <w:p w14:paraId="44EEB375" w14:textId="7E753C9B"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0.139 </w:t>
            </w:r>
          </w:p>
        </w:tc>
      </w:tr>
      <w:tr w:rsidR="001A4205" w:rsidRPr="00CA4059" w14:paraId="6D89A4FD" w14:textId="77777777" w:rsidTr="00755BF4">
        <w:trPr>
          <w:trHeight w:val="330"/>
        </w:trPr>
        <w:tc>
          <w:tcPr>
            <w:tcW w:w="1507" w:type="dxa"/>
            <w:vMerge/>
          </w:tcPr>
          <w:p w14:paraId="5D4EEC78"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c>
          <w:tcPr>
            <w:tcW w:w="1733" w:type="dxa"/>
          </w:tcPr>
          <w:p w14:paraId="37D293FB" w14:textId="72A2FF51" w:rsidR="001A4205" w:rsidRPr="00CA4059" w:rsidRDefault="001A4205" w:rsidP="001A4205">
            <w:r w:rsidRPr="00CA4059">
              <w:rPr>
                <w:rFonts w:cs="Times New Roman"/>
                <w:szCs w:val="24"/>
              </w:rPr>
              <w:t xml:space="preserve">No </w:t>
            </w:r>
          </w:p>
        </w:tc>
        <w:tc>
          <w:tcPr>
            <w:tcW w:w="900" w:type="dxa"/>
          </w:tcPr>
          <w:p w14:paraId="2483DC9A" w14:textId="7229ADC0"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124</w:t>
            </w:r>
          </w:p>
        </w:tc>
        <w:tc>
          <w:tcPr>
            <w:tcW w:w="810" w:type="dxa"/>
          </w:tcPr>
          <w:p w14:paraId="71B2C04E" w14:textId="43FB8B2C"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247</w:t>
            </w:r>
          </w:p>
        </w:tc>
        <w:tc>
          <w:tcPr>
            <w:tcW w:w="2070" w:type="dxa"/>
          </w:tcPr>
          <w:p w14:paraId="718871A9" w14:textId="2416EA88" w:rsidR="001A4205" w:rsidRPr="00CA4059" w:rsidRDefault="001A4205" w:rsidP="001A4205">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1A7D4E04" w14:textId="1A6BBCE9" w:rsidR="001A4205" w:rsidRPr="00CA4059" w:rsidRDefault="008F03CA" w:rsidP="001A4205">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5426BF67" w14:textId="77777777" w:rsidR="001A4205" w:rsidRPr="00CA4059" w:rsidRDefault="001A4205" w:rsidP="001A4205">
            <w:pPr>
              <w:pStyle w:val="BodyText"/>
              <w:spacing w:line="360" w:lineRule="auto"/>
              <w:ind w:right="149"/>
              <w:jc w:val="both"/>
              <w:rPr>
                <w:rFonts w:ascii="Times New Roman" w:hAnsi="Times New Roman" w:cs="Times New Roman"/>
                <w:sz w:val="24"/>
                <w:szCs w:val="24"/>
              </w:rPr>
            </w:pPr>
          </w:p>
        </w:tc>
      </w:tr>
      <w:tr w:rsidR="00F83D47" w:rsidRPr="00CA4059" w14:paraId="3622FD3B" w14:textId="77777777" w:rsidTr="00755BF4">
        <w:trPr>
          <w:trHeight w:val="330"/>
        </w:trPr>
        <w:tc>
          <w:tcPr>
            <w:tcW w:w="1507" w:type="dxa"/>
            <w:vMerge w:val="restart"/>
          </w:tcPr>
          <w:p w14:paraId="467EE6F6" w14:textId="10E42CF8"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 xml:space="preserve">Training </w:t>
            </w:r>
          </w:p>
        </w:tc>
        <w:tc>
          <w:tcPr>
            <w:tcW w:w="1733" w:type="dxa"/>
          </w:tcPr>
          <w:p w14:paraId="0D6F370C" w14:textId="1C9DD06E" w:rsidR="00F83D47" w:rsidRPr="00CA4059" w:rsidRDefault="00F83D47" w:rsidP="00F83D47">
            <w:pPr>
              <w:rPr>
                <w:rFonts w:cs="Times New Roman"/>
                <w:szCs w:val="24"/>
              </w:rPr>
            </w:pPr>
            <w:r w:rsidRPr="00CA4059">
              <w:rPr>
                <w:rFonts w:cs="Times New Roman"/>
                <w:szCs w:val="24"/>
              </w:rPr>
              <w:t xml:space="preserve">Yes </w:t>
            </w:r>
          </w:p>
        </w:tc>
        <w:tc>
          <w:tcPr>
            <w:tcW w:w="900" w:type="dxa"/>
          </w:tcPr>
          <w:p w14:paraId="7E9F8C5D" w14:textId="6D51D77C"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72</w:t>
            </w:r>
          </w:p>
        </w:tc>
        <w:tc>
          <w:tcPr>
            <w:tcW w:w="810" w:type="dxa"/>
          </w:tcPr>
          <w:p w14:paraId="49D8D727" w14:textId="77C4B3D8"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113</w:t>
            </w:r>
          </w:p>
        </w:tc>
        <w:tc>
          <w:tcPr>
            <w:tcW w:w="2070" w:type="dxa"/>
          </w:tcPr>
          <w:p w14:paraId="1EC2C751" w14:textId="503452CA"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1.36(0.90-2.03)</w:t>
            </w:r>
          </w:p>
        </w:tc>
        <w:tc>
          <w:tcPr>
            <w:tcW w:w="1890" w:type="dxa"/>
          </w:tcPr>
          <w:p w14:paraId="3165213A" w14:textId="0258E9D3"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1.60(0.98-2.62)</w:t>
            </w:r>
          </w:p>
        </w:tc>
        <w:tc>
          <w:tcPr>
            <w:tcW w:w="1147" w:type="dxa"/>
          </w:tcPr>
          <w:p w14:paraId="0FB88DC2" w14:textId="280F0059" w:rsidR="00F83D47" w:rsidRPr="00F21DAB" w:rsidRDefault="00F83D47" w:rsidP="00F83D47">
            <w:pPr>
              <w:pStyle w:val="BodyText"/>
              <w:spacing w:line="360" w:lineRule="auto"/>
              <w:ind w:right="149"/>
              <w:jc w:val="both"/>
              <w:rPr>
                <w:rFonts w:ascii="Times New Roman" w:hAnsi="Times New Roman" w:cs="Times New Roman"/>
                <w:sz w:val="24"/>
                <w:szCs w:val="24"/>
              </w:rPr>
            </w:pPr>
            <w:r w:rsidRPr="00F21DAB">
              <w:rPr>
                <w:rFonts w:ascii="Times New Roman" w:hAnsi="Times New Roman" w:cs="Times New Roman"/>
                <w:sz w:val="24"/>
                <w:szCs w:val="24"/>
              </w:rPr>
              <w:t>0.058</w:t>
            </w:r>
          </w:p>
        </w:tc>
      </w:tr>
      <w:tr w:rsidR="00F83D47" w:rsidRPr="00CA4059" w14:paraId="4119F796" w14:textId="77777777" w:rsidTr="00755BF4">
        <w:trPr>
          <w:trHeight w:val="330"/>
        </w:trPr>
        <w:tc>
          <w:tcPr>
            <w:tcW w:w="1507" w:type="dxa"/>
            <w:vMerge/>
          </w:tcPr>
          <w:p w14:paraId="77598B49" w14:textId="77777777" w:rsidR="00F83D47" w:rsidRPr="00CA4059" w:rsidRDefault="00F83D47" w:rsidP="00F83D47">
            <w:pPr>
              <w:pStyle w:val="BodyText"/>
              <w:spacing w:line="360" w:lineRule="auto"/>
              <w:ind w:right="149"/>
              <w:jc w:val="both"/>
              <w:rPr>
                <w:rFonts w:ascii="Times New Roman" w:hAnsi="Times New Roman" w:cs="Times New Roman"/>
                <w:sz w:val="24"/>
                <w:szCs w:val="24"/>
              </w:rPr>
            </w:pPr>
          </w:p>
        </w:tc>
        <w:tc>
          <w:tcPr>
            <w:tcW w:w="1733" w:type="dxa"/>
          </w:tcPr>
          <w:p w14:paraId="41415AF8" w14:textId="628D0EC1" w:rsidR="00F83D47" w:rsidRPr="00CA4059" w:rsidRDefault="00F83D47" w:rsidP="00F83D47">
            <w:pPr>
              <w:rPr>
                <w:rFonts w:cs="Times New Roman"/>
                <w:szCs w:val="24"/>
              </w:rPr>
            </w:pPr>
            <w:r w:rsidRPr="00CA4059">
              <w:rPr>
                <w:rFonts w:cs="Times New Roman"/>
                <w:szCs w:val="24"/>
              </w:rPr>
              <w:t xml:space="preserve">No </w:t>
            </w:r>
          </w:p>
        </w:tc>
        <w:tc>
          <w:tcPr>
            <w:tcW w:w="900" w:type="dxa"/>
          </w:tcPr>
          <w:p w14:paraId="034BA1DB" w14:textId="587BEA56"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75</w:t>
            </w:r>
          </w:p>
        </w:tc>
        <w:tc>
          <w:tcPr>
            <w:tcW w:w="810" w:type="dxa"/>
          </w:tcPr>
          <w:p w14:paraId="078D0629" w14:textId="24D9D87C"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160</w:t>
            </w:r>
          </w:p>
        </w:tc>
        <w:tc>
          <w:tcPr>
            <w:tcW w:w="2070" w:type="dxa"/>
          </w:tcPr>
          <w:p w14:paraId="4831FDD5" w14:textId="5452CE75"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40E3A1EC" w14:textId="323B0266" w:rsidR="00F83D47" w:rsidRPr="00CA4059" w:rsidRDefault="008F03CA" w:rsidP="00F83D47">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77C7A536" w14:textId="77777777" w:rsidR="00F83D47" w:rsidRPr="00CA4059" w:rsidRDefault="00F83D47" w:rsidP="00F83D47">
            <w:pPr>
              <w:pStyle w:val="BodyText"/>
              <w:spacing w:line="360" w:lineRule="auto"/>
              <w:ind w:right="149"/>
              <w:jc w:val="both"/>
              <w:rPr>
                <w:rFonts w:ascii="Times New Roman" w:hAnsi="Times New Roman" w:cs="Times New Roman"/>
                <w:sz w:val="24"/>
                <w:szCs w:val="24"/>
              </w:rPr>
            </w:pPr>
          </w:p>
        </w:tc>
      </w:tr>
      <w:tr w:rsidR="00F83D47" w:rsidRPr="00CA4059" w14:paraId="40E8D434" w14:textId="77777777" w:rsidTr="00755BF4">
        <w:trPr>
          <w:trHeight w:val="330"/>
        </w:trPr>
        <w:tc>
          <w:tcPr>
            <w:tcW w:w="1507" w:type="dxa"/>
            <w:vMerge w:val="restart"/>
          </w:tcPr>
          <w:p w14:paraId="1C3C0FC9" w14:textId="1D439476" w:rsidR="00F83D47" w:rsidRPr="00F83D47" w:rsidRDefault="00F83D47" w:rsidP="00F83D47">
            <w:pPr>
              <w:rPr>
                <w:rFonts w:cs="Times New Roman"/>
              </w:rPr>
            </w:pPr>
            <w:r w:rsidRPr="00F83D47">
              <w:t xml:space="preserve">Glucometer </w:t>
            </w:r>
          </w:p>
        </w:tc>
        <w:tc>
          <w:tcPr>
            <w:tcW w:w="1733" w:type="dxa"/>
          </w:tcPr>
          <w:p w14:paraId="473640C6" w14:textId="44A3266B" w:rsidR="00F83D47" w:rsidRPr="00CA4059" w:rsidRDefault="00F83D47" w:rsidP="00F83D47">
            <w:pPr>
              <w:rPr>
                <w:rFonts w:cs="Times New Roman"/>
                <w:szCs w:val="24"/>
              </w:rPr>
            </w:pPr>
            <w:r w:rsidRPr="00CA4059">
              <w:rPr>
                <w:rFonts w:cs="Times New Roman"/>
                <w:szCs w:val="24"/>
              </w:rPr>
              <w:t xml:space="preserve">Yes </w:t>
            </w:r>
          </w:p>
        </w:tc>
        <w:tc>
          <w:tcPr>
            <w:tcW w:w="900" w:type="dxa"/>
          </w:tcPr>
          <w:p w14:paraId="075FD2F6" w14:textId="4205AF83"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41</w:t>
            </w:r>
          </w:p>
        </w:tc>
        <w:tc>
          <w:tcPr>
            <w:tcW w:w="810" w:type="dxa"/>
          </w:tcPr>
          <w:p w14:paraId="022CD17B" w14:textId="6F2B09DB"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25</w:t>
            </w:r>
          </w:p>
        </w:tc>
        <w:tc>
          <w:tcPr>
            <w:tcW w:w="2070" w:type="dxa"/>
          </w:tcPr>
          <w:p w14:paraId="0C6D124F" w14:textId="61260B85"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3.78(2.13-6.39)</w:t>
            </w:r>
          </w:p>
        </w:tc>
        <w:tc>
          <w:tcPr>
            <w:tcW w:w="1890" w:type="dxa"/>
          </w:tcPr>
          <w:p w14:paraId="4F642423" w14:textId="0B94DBFD"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1.95(</w:t>
            </w:r>
            <w:r>
              <w:rPr>
                <w:rFonts w:ascii="Times New Roman" w:hAnsi="Times New Roman" w:cs="Times New Roman"/>
                <w:sz w:val="24"/>
                <w:szCs w:val="24"/>
              </w:rPr>
              <w:t>1.32</w:t>
            </w:r>
            <w:r w:rsidRPr="00CA4059">
              <w:rPr>
                <w:rFonts w:ascii="Times New Roman" w:hAnsi="Times New Roman" w:cs="Times New Roman"/>
                <w:sz w:val="24"/>
                <w:szCs w:val="24"/>
              </w:rPr>
              <w:t>-</w:t>
            </w:r>
            <w:r>
              <w:rPr>
                <w:rFonts w:ascii="Times New Roman" w:hAnsi="Times New Roman" w:cs="Times New Roman"/>
                <w:sz w:val="24"/>
                <w:szCs w:val="24"/>
              </w:rPr>
              <w:t>2</w:t>
            </w:r>
            <w:r w:rsidRPr="00CA4059">
              <w:rPr>
                <w:rFonts w:ascii="Times New Roman" w:hAnsi="Times New Roman" w:cs="Times New Roman"/>
                <w:sz w:val="24"/>
                <w:szCs w:val="24"/>
              </w:rPr>
              <w:t>.85)</w:t>
            </w:r>
          </w:p>
        </w:tc>
        <w:tc>
          <w:tcPr>
            <w:tcW w:w="1147" w:type="dxa"/>
          </w:tcPr>
          <w:p w14:paraId="4FCB2F77" w14:textId="68C83740" w:rsidR="00F83D47" w:rsidRPr="00F21DAB" w:rsidRDefault="00F83D47" w:rsidP="00F83D47">
            <w:pPr>
              <w:pStyle w:val="BodyText"/>
              <w:spacing w:line="360" w:lineRule="auto"/>
              <w:ind w:right="149"/>
              <w:jc w:val="both"/>
              <w:rPr>
                <w:rFonts w:ascii="Times New Roman" w:hAnsi="Times New Roman" w:cs="Times New Roman"/>
                <w:sz w:val="24"/>
                <w:szCs w:val="24"/>
              </w:rPr>
            </w:pPr>
            <w:r w:rsidRPr="00F21DAB">
              <w:rPr>
                <w:rFonts w:ascii="Times New Roman" w:hAnsi="Times New Roman" w:cs="Times New Roman"/>
                <w:sz w:val="24"/>
                <w:szCs w:val="24"/>
              </w:rPr>
              <w:t>0.046</w:t>
            </w:r>
            <w:r w:rsidRPr="00EA48D5">
              <w:rPr>
                <w:rFonts w:ascii="Times New Roman" w:hAnsi="Times New Roman" w:cs="Times New Roman"/>
                <w:b/>
                <w:bCs/>
                <w:sz w:val="24"/>
                <w:szCs w:val="24"/>
              </w:rPr>
              <w:t>*</w:t>
            </w:r>
          </w:p>
        </w:tc>
      </w:tr>
      <w:tr w:rsidR="00F83D47" w:rsidRPr="00CA4059" w14:paraId="523F3CD1" w14:textId="77777777" w:rsidTr="00755BF4">
        <w:trPr>
          <w:trHeight w:val="330"/>
        </w:trPr>
        <w:tc>
          <w:tcPr>
            <w:tcW w:w="1507" w:type="dxa"/>
            <w:vMerge/>
          </w:tcPr>
          <w:p w14:paraId="3F219EEA" w14:textId="77777777" w:rsidR="00F83D47" w:rsidRPr="00F83D47" w:rsidRDefault="00F83D47" w:rsidP="00F83D47">
            <w:pPr>
              <w:pStyle w:val="BodyText"/>
              <w:spacing w:line="360" w:lineRule="auto"/>
              <w:ind w:right="149"/>
              <w:jc w:val="both"/>
              <w:rPr>
                <w:rFonts w:ascii="Times New Roman" w:hAnsi="Times New Roman" w:cs="Times New Roman"/>
                <w:sz w:val="24"/>
                <w:szCs w:val="24"/>
              </w:rPr>
            </w:pPr>
          </w:p>
        </w:tc>
        <w:tc>
          <w:tcPr>
            <w:tcW w:w="1733" w:type="dxa"/>
          </w:tcPr>
          <w:p w14:paraId="07DA508D" w14:textId="63FC70E2" w:rsidR="00F83D47" w:rsidRPr="00CA4059" w:rsidRDefault="00F83D47" w:rsidP="00F83D47">
            <w:pPr>
              <w:rPr>
                <w:rFonts w:cs="Times New Roman"/>
                <w:szCs w:val="24"/>
              </w:rPr>
            </w:pPr>
            <w:r w:rsidRPr="00CA4059">
              <w:rPr>
                <w:rFonts w:cs="Times New Roman"/>
                <w:szCs w:val="24"/>
              </w:rPr>
              <w:t xml:space="preserve">No </w:t>
            </w:r>
          </w:p>
        </w:tc>
        <w:tc>
          <w:tcPr>
            <w:tcW w:w="900" w:type="dxa"/>
          </w:tcPr>
          <w:p w14:paraId="5D50E705" w14:textId="668377C0"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107</w:t>
            </w:r>
          </w:p>
        </w:tc>
        <w:tc>
          <w:tcPr>
            <w:tcW w:w="810" w:type="dxa"/>
          </w:tcPr>
          <w:p w14:paraId="03BB94B2" w14:textId="5C95DEEF"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247</w:t>
            </w:r>
          </w:p>
        </w:tc>
        <w:tc>
          <w:tcPr>
            <w:tcW w:w="2070" w:type="dxa"/>
          </w:tcPr>
          <w:p w14:paraId="4E441707" w14:textId="7C965D06" w:rsidR="00F83D47" w:rsidRPr="00CA4059" w:rsidRDefault="00F83D47" w:rsidP="00F83D47">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25344162" w14:textId="1CD7CF09" w:rsidR="00F83D47" w:rsidRPr="00CA4059" w:rsidRDefault="008F03CA" w:rsidP="00F83D47">
            <w:pPr>
              <w:pStyle w:val="BodyText"/>
              <w:spacing w:line="360" w:lineRule="auto"/>
              <w:ind w:right="149"/>
              <w:jc w:val="both"/>
              <w:rPr>
                <w:rFonts w:ascii="Times New Roman" w:hAnsi="Times New Roman" w:cs="Times New Roman"/>
                <w:sz w:val="24"/>
                <w:szCs w:val="24"/>
              </w:rPr>
            </w:pPr>
            <w:r>
              <w:rPr>
                <w:rFonts w:ascii="Times New Roman" w:hAnsi="Times New Roman" w:cs="Times New Roman"/>
                <w:sz w:val="24"/>
                <w:szCs w:val="24"/>
              </w:rPr>
              <w:t>1</w:t>
            </w:r>
          </w:p>
        </w:tc>
        <w:tc>
          <w:tcPr>
            <w:tcW w:w="1147" w:type="dxa"/>
          </w:tcPr>
          <w:p w14:paraId="60BD1E46" w14:textId="77777777" w:rsidR="00F83D47" w:rsidRPr="00CA4059" w:rsidRDefault="00F83D47" w:rsidP="00F83D47">
            <w:pPr>
              <w:pStyle w:val="BodyText"/>
              <w:spacing w:line="360" w:lineRule="auto"/>
              <w:ind w:right="149"/>
              <w:jc w:val="both"/>
              <w:rPr>
                <w:rFonts w:ascii="Times New Roman" w:hAnsi="Times New Roman" w:cs="Times New Roman"/>
                <w:sz w:val="24"/>
                <w:szCs w:val="24"/>
              </w:rPr>
            </w:pPr>
          </w:p>
        </w:tc>
      </w:tr>
      <w:tr w:rsidR="008E3382" w:rsidRPr="00CA4059" w14:paraId="0895A097" w14:textId="77777777" w:rsidTr="00E3790B">
        <w:trPr>
          <w:trHeight w:val="330"/>
        </w:trPr>
        <w:tc>
          <w:tcPr>
            <w:tcW w:w="1507" w:type="dxa"/>
            <w:vMerge w:val="restart"/>
          </w:tcPr>
          <w:p w14:paraId="19B313D0" w14:textId="752AB81E" w:rsidR="008E3382" w:rsidRPr="00CA4059" w:rsidRDefault="008E3382" w:rsidP="00A86114">
            <w:pPr>
              <w:pStyle w:val="BodyText"/>
              <w:spacing w:line="360" w:lineRule="auto"/>
              <w:ind w:right="149"/>
              <w:jc w:val="both"/>
              <w:rPr>
                <w:rFonts w:ascii="Times New Roman" w:hAnsi="Times New Roman" w:cs="Times New Roman"/>
                <w:sz w:val="24"/>
                <w:szCs w:val="24"/>
              </w:rPr>
            </w:pPr>
            <w:r w:rsidRPr="00230149">
              <w:rPr>
                <w:rFonts w:ascii="Times New Roman" w:hAnsi="Times New Roman" w:cs="Times New Roman"/>
                <w:sz w:val="24"/>
                <w:szCs w:val="24"/>
              </w:rPr>
              <w:t>BMI</w:t>
            </w:r>
            <w:r>
              <w:rPr>
                <w:rFonts w:ascii="Times New Roman" w:hAnsi="Times New Roman" w:cs="Times New Roman"/>
                <w:sz w:val="24"/>
                <w:szCs w:val="24"/>
              </w:rPr>
              <w:t xml:space="preserve"> </w:t>
            </w:r>
            <w:r w:rsidRPr="00CA4059">
              <w:rPr>
                <w:rFonts w:ascii="Times New Roman" w:hAnsi="Times New Roman" w:cs="Times New Roman"/>
                <w:sz w:val="24"/>
                <w:szCs w:val="24"/>
              </w:rPr>
              <w:t>(kg/m</w:t>
            </w:r>
            <w:r w:rsidRPr="00CA4059">
              <w:rPr>
                <w:rFonts w:ascii="Times New Roman" w:hAnsi="Times New Roman" w:cs="Times New Roman"/>
                <w:sz w:val="24"/>
                <w:szCs w:val="24"/>
                <w:vertAlign w:val="superscript"/>
              </w:rPr>
              <w:t>2</w:t>
            </w:r>
            <w:r w:rsidRPr="00CA4059">
              <w:rPr>
                <w:rFonts w:ascii="Times New Roman" w:hAnsi="Times New Roman" w:cs="Times New Roman"/>
                <w:sz w:val="24"/>
                <w:szCs w:val="24"/>
              </w:rPr>
              <w:t>)</w:t>
            </w:r>
          </w:p>
        </w:tc>
        <w:tc>
          <w:tcPr>
            <w:tcW w:w="1733" w:type="dxa"/>
          </w:tcPr>
          <w:p w14:paraId="060BD63A" w14:textId="30F323EB" w:rsidR="008E3382" w:rsidRPr="007067AE" w:rsidRDefault="008E3382" w:rsidP="00A86114">
            <w:pPr>
              <w:rPr>
                <w:rFonts w:cs="Times New Roman"/>
                <w:szCs w:val="24"/>
              </w:rPr>
            </w:pPr>
            <w:r w:rsidRPr="007067AE">
              <w:rPr>
                <w:rFonts w:cs="Times New Roman"/>
                <w:szCs w:val="24"/>
              </w:rPr>
              <w:t>&lt;18.5</w:t>
            </w:r>
          </w:p>
        </w:tc>
        <w:tc>
          <w:tcPr>
            <w:tcW w:w="900" w:type="dxa"/>
          </w:tcPr>
          <w:p w14:paraId="0F262360" w14:textId="7AB5AB6F"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37</w:t>
            </w:r>
          </w:p>
        </w:tc>
        <w:tc>
          <w:tcPr>
            <w:tcW w:w="810" w:type="dxa"/>
          </w:tcPr>
          <w:p w14:paraId="4527C51C" w14:textId="267EC2F4"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42</w:t>
            </w:r>
          </w:p>
        </w:tc>
        <w:tc>
          <w:tcPr>
            <w:tcW w:w="2070" w:type="dxa"/>
          </w:tcPr>
          <w:p w14:paraId="21C19598" w14:textId="6809C768"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1.32 (0.42-4.06)</w:t>
            </w:r>
          </w:p>
        </w:tc>
        <w:tc>
          <w:tcPr>
            <w:tcW w:w="1890" w:type="dxa"/>
            <w:vAlign w:val="bottom"/>
          </w:tcPr>
          <w:p w14:paraId="1A94BA91" w14:textId="5A33C688" w:rsidR="008E3382" w:rsidRPr="007067AE" w:rsidRDefault="008E3382" w:rsidP="007067AE">
            <w:r w:rsidRPr="007067AE">
              <w:t>2.58(0.63-10.47)</w:t>
            </w:r>
          </w:p>
        </w:tc>
        <w:tc>
          <w:tcPr>
            <w:tcW w:w="1147" w:type="dxa"/>
            <w:vAlign w:val="bottom"/>
          </w:tcPr>
          <w:p w14:paraId="56C6180D" w14:textId="0F5442E0"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1.33</w:t>
            </w:r>
          </w:p>
        </w:tc>
      </w:tr>
      <w:tr w:rsidR="008E3382" w:rsidRPr="00CA4059" w14:paraId="621A9E5B" w14:textId="77777777" w:rsidTr="00E3790B">
        <w:trPr>
          <w:trHeight w:val="330"/>
        </w:trPr>
        <w:tc>
          <w:tcPr>
            <w:tcW w:w="1507" w:type="dxa"/>
            <w:vMerge/>
          </w:tcPr>
          <w:p w14:paraId="6F3E699D" w14:textId="77777777" w:rsidR="008E3382" w:rsidRPr="00CA4059" w:rsidRDefault="008E3382" w:rsidP="00A86114">
            <w:pPr>
              <w:pStyle w:val="BodyText"/>
              <w:spacing w:line="360" w:lineRule="auto"/>
              <w:ind w:right="149"/>
              <w:jc w:val="both"/>
              <w:rPr>
                <w:rFonts w:ascii="Times New Roman" w:hAnsi="Times New Roman" w:cs="Times New Roman"/>
                <w:sz w:val="24"/>
                <w:szCs w:val="24"/>
              </w:rPr>
            </w:pPr>
          </w:p>
        </w:tc>
        <w:tc>
          <w:tcPr>
            <w:tcW w:w="1733" w:type="dxa"/>
          </w:tcPr>
          <w:p w14:paraId="4866A50B" w14:textId="2E963B55" w:rsidR="008E3382" w:rsidRPr="007067AE" w:rsidRDefault="008E3382" w:rsidP="00A86114">
            <w:pPr>
              <w:rPr>
                <w:rFonts w:cs="Times New Roman"/>
                <w:szCs w:val="24"/>
              </w:rPr>
            </w:pPr>
            <w:r w:rsidRPr="007067AE">
              <w:rPr>
                <w:rFonts w:cs="Times New Roman"/>
                <w:szCs w:val="24"/>
              </w:rPr>
              <w:t>18.5-24.99</w:t>
            </w:r>
          </w:p>
        </w:tc>
        <w:tc>
          <w:tcPr>
            <w:tcW w:w="900" w:type="dxa"/>
          </w:tcPr>
          <w:p w14:paraId="24D67E53" w14:textId="546EE8F2"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 xml:space="preserve">81  </w:t>
            </w:r>
          </w:p>
        </w:tc>
        <w:tc>
          <w:tcPr>
            <w:tcW w:w="810" w:type="dxa"/>
          </w:tcPr>
          <w:p w14:paraId="53B8FC22" w14:textId="3DEB672D"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179</w:t>
            </w:r>
          </w:p>
        </w:tc>
        <w:tc>
          <w:tcPr>
            <w:tcW w:w="2070" w:type="dxa"/>
          </w:tcPr>
          <w:p w14:paraId="7AAD9737" w14:textId="0AE20C55"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0.67 (0.23-1.97)</w:t>
            </w:r>
          </w:p>
        </w:tc>
        <w:tc>
          <w:tcPr>
            <w:tcW w:w="1890" w:type="dxa"/>
            <w:vAlign w:val="bottom"/>
          </w:tcPr>
          <w:p w14:paraId="708F0446" w14:textId="1CFFCA56"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1.14(0.30-4.27)</w:t>
            </w:r>
          </w:p>
        </w:tc>
        <w:tc>
          <w:tcPr>
            <w:tcW w:w="1147" w:type="dxa"/>
            <w:vAlign w:val="bottom"/>
          </w:tcPr>
          <w:p w14:paraId="39A3F5D4" w14:textId="1C01F43A"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0.21</w:t>
            </w:r>
          </w:p>
        </w:tc>
      </w:tr>
      <w:tr w:rsidR="008E3382" w:rsidRPr="00CA4059" w14:paraId="488B2133" w14:textId="77777777" w:rsidTr="007067AE">
        <w:trPr>
          <w:trHeight w:val="215"/>
        </w:trPr>
        <w:tc>
          <w:tcPr>
            <w:tcW w:w="1507" w:type="dxa"/>
            <w:vMerge/>
          </w:tcPr>
          <w:p w14:paraId="3239E8D1" w14:textId="77777777" w:rsidR="008E3382" w:rsidRPr="00CA4059" w:rsidRDefault="008E3382" w:rsidP="00A86114">
            <w:pPr>
              <w:pStyle w:val="BodyText"/>
              <w:spacing w:line="360" w:lineRule="auto"/>
              <w:ind w:right="149"/>
              <w:jc w:val="both"/>
              <w:rPr>
                <w:rFonts w:ascii="Times New Roman" w:hAnsi="Times New Roman" w:cs="Times New Roman"/>
                <w:sz w:val="24"/>
                <w:szCs w:val="24"/>
              </w:rPr>
            </w:pPr>
          </w:p>
        </w:tc>
        <w:tc>
          <w:tcPr>
            <w:tcW w:w="1733" w:type="dxa"/>
          </w:tcPr>
          <w:p w14:paraId="72A57902" w14:textId="12030447" w:rsidR="008E3382" w:rsidRPr="006679B0" w:rsidRDefault="008E3382" w:rsidP="00A86114">
            <w:pPr>
              <w:rPr>
                <w:rFonts w:cs="Times New Roman"/>
                <w:sz w:val="32"/>
                <w:szCs w:val="24"/>
              </w:rPr>
            </w:pPr>
            <w:r w:rsidRPr="006679B0">
              <w:rPr>
                <w:rFonts w:cs="Times New Roman"/>
                <w:sz w:val="32"/>
                <w:szCs w:val="24"/>
                <w:vertAlign w:val="superscript"/>
              </w:rPr>
              <w:t>25-29.99</w:t>
            </w:r>
          </w:p>
        </w:tc>
        <w:tc>
          <w:tcPr>
            <w:tcW w:w="900" w:type="dxa"/>
          </w:tcPr>
          <w:p w14:paraId="51202ED2" w14:textId="18C7DBE8"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23</w:t>
            </w:r>
          </w:p>
        </w:tc>
        <w:tc>
          <w:tcPr>
            <w:tcW w:w="810" w:type="dxa"/>
          </w:tcPr>
          <w:p w14:paraId="5AB11A1C" w14:textId="464C0B07"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43</w:t>
            </w:r>
          </w:p>
        </w:tc>
        <w:tc>
          <w:tcPr>
            <w:tcW w:w="2070" w:type="dxa"/>
          </w:tcPr>
          <w:p w14:paraId="57438C9F" w14:textId="6E4FEAC6"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0.80 (0.25-2.53)</w:t>
            </w:r>
          </w:p>
        </w:tc>
        <w:tc>
          <w:tcPr>
            <w:tcW w:w="1890" w:type="dxa"/>
            <w:vAlign w:val="bottom"/>
          </w:tcPr>
          <w:p w14:paraId="5576918B" w14:textId="0AEEA8F7"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1.16(0.28-4.78)</w:t>
            </w:r>
          </w:p>
        </w:tc>
        <w:tc>
          <w:tcPr>
            <w:tcW w:w="1147" w:type="dxa"/>
            <w:vAlign w:val="bottom"/>
          </w:tcPr>
          <w:p w14:paraId="40BA5CE9" w14:textId="00D4C91A"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0.21</w:t>
            </w:r>
          </w:p>
        </w:tc>
      </w:tr>
      <w:tr w:rsidR="008E3382" w:rsidRPr="00CA4059" w14:paraId="5021774E" w14:textId="77777777" w:rsidTr="00030D5D">
        <w:trPr>
          <w:trHeight w:val="330"/>
        </w:trPr>
        <w:tc>
          <w:tcPr>
            <w:tcW w:w="1507" w:type="dxa"/>
            <w:vMerge/>
            <w:tcBorders>
              <w:bottom w:val="single" w:sz="4" w:space="0" w:color="auto"/>
            </w:tcBorders>
          </w:tcPr>
          <w:p w14:paraId="1C85711B" w14:textId="77777777" w:rsidR="008E3382" w:rsidRPr="00CA4059" w:rsidRDefault="008E3382" w:rsidP="00A86114">
            <w:pPr>
              <w:pStyle w:val="BodyText"/>
              <w:spacing w:line="360" w:lineRule="auto"/>
              <w:ind w:right="149"/>
              <w:jc w:val="both"/>
              <w:rPr>
                <w:rFonts w:ascii="Times New Roman" w:hAnsi="Times New Roman" w:cs="Times New Roman"/>
                <w:sz w:val="24"/>
                <w:szCs w:val="24"/>
              </w:rPr>
            </w:pPr>
          </w:p>
        </w:tc>
        <w:tc>
          <w:tcPr>
            <w:tcW w:w="1733" w:type="dxa"/>
          </w:tcPr>
          <w:p w14:paraId="4650C88A" w14:textId="7E3394DA" w:rsidR="008E3382" w:rsidRPr="006679B0" w:rsidRDefault="008E3382" w:rsidP="00A86114">
            <w:pPr>
              <w:rPr>
                <w:rFonts w:cs="Times New Roman"/>
                <w:sz w:val="32"/>
                <w:szCs w:val="24"/>
              </w:rPr>
            </w:pPr>
            <w:r w:rsidRPr="006679B0">
              <w:rPr>
                <w:rFonts w:cs="Times New Roman"/>
                <w:sz w:val="32"/>
                <w:szCs w:val="24"/>
                <w:vertAlign w:val="superscript"/>
              </w:rPr>
              <w:t>≥30</w:t>
            </w:r>
          </w:p>
        </w:tc>
        <w:tc>
          <w:tcPr>
            <w:tcW w:w="900" w:type="dxa"/>
          </w:tcPr>
          <w:p w14:paraId="242A24A9" w14:textId="1BE2680F"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6</w:t>
            </w:r>
          </w:p>
        </w:tc>
        <w:tc>
          <w:tcPr>
            <w:tcW w:w="810" w:type="dxa"/>
          </w:tcPr>
          <w:p w14:paraId="7FCD28A7" w14:textId="57BEC603"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9</w:t>
            </w:r>
          </w:p>
        </w:tc>
        <w:tc>
          <w:tcPr>
            <w:tcW w:w="2070" w:type="dxa"/>
          </w:tcPr>
          <w:p w14:paraId="7C9D96E2" w14:textId="4CBF54A1"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sz w:val="24"/>
                <w:szCs w:val="24"/>
              </w:rPr>
              <w:t>1</w:t>
            </w:r>
          </w:p>
        </w:tc>
        <w:tc>
          <w:tcPr>
            <w:tcW w:w="1890" w:type="dxa"/>
          </w:tcPr>
          <w:p w14:paraId="44B264FF" w14:textId="631E81C6" w:rsidR="008E3382" w:rsidRPr="007067AE" w:rsidRDefault="008E3382" w:rsidP="00A86114">
            <w:pPr>
              <w:pStyle w:val="BodyText"/>
              <w:spacing w:line="360" w:lineRule="auto"/>
              <w:ind w:right="149"/>
              <w:jc w:val="both"/>
              <w:rPr>
                <w:rFonts w:ascii="Times New Roman" w:hAnsi="Times New Roman" w:cs="Times New Roman"/>
                <w:sz w:val="24"/>
                <w:szCs w:val="24"/>
              </w:rPr>
            </w:pPr>
            <w:r w:rsidRPr="007067AE">
              <w:rPr>
                <w:rFonts w:ascii="Times New Roman" w:hAnsi="Times New Roman" w:cs="Times New Roman"/>
                <w:color w:val="000000"/>
                <w:sz w:val="24"/>
                <w:szCs w:val="24"/>
              </w:rPr>
              <w:t>1</w:t>
            </w:r>
          </w:p>
        </w:tc>
        <w:tc>
          <w:tcPr>
            <w:tcW w:w="1147" w:type="dxa"/>
          </w:tcPr>
          <w:p w14:paraId="0AD95F16" w14:textId="77777777" w:rsidR="008E3382" w:rsidRPr="007067AE" w:rsidRDefault="008E3382" w:rsidP="00A86114">
            <w:pPr>
              <w:pStyle w:val="BodyText"/>
              <w:spacing w:line="360" w:lineRule="auto"/>
              <w:ind w:right="149"/>
              <w:jc w:val="both"/>
              <w:rPr>
                <w:rFonts w:ascii="Times New Roman" w:hAnsi="Times New Roman" w:cs="Times New Roman"/>
                <w:sz w:val="24"/>
                <w:szCs w:val="24"/>
              </w:rPr>
            </w:pPr>
          </w:p>
        </w:tc>
      </w:tr>
      <w:tr w:rsidR="008E3382" w:rsidRPr="00CA4059" w14:paraId="73446B15" w14:textId="77777777" w:rsidTr="007520C7">
        <w:trPr>
          <w:trHeight w:val="330"/>
        </w:trPr>
        <w:tc>
          <w:tcPr>
            <w:tcW w:w="1507" w:type="dxa"/>
            <w:vMerge w:val="restart"/>
            <w:tcBorders>
              <w:top w:val="single" w:sz="4" w:space="0" w:color="auto"/>
            </w:tcBorders>
          </w:tcPr>
          <w:p w14:paraId="4E44C818" w14:textId="79779788" w:rsidR="008E3382" w:rsidRPr="00311E66" w:rsidRDefault="008E3382" w:rsidP="008E3382">
            <w:pPr>
              <w:pStyle w:val="BodyText"/>
              <w:spacing w:line="360" w:lineRule="auto"/>
              <w:ind w:right="149"/>
              <w:jc w:val="both"/>
              <w:rPr>
                <w:rFonts w:ascii="Times New Roman" w:hAnsi="Times New Roman" w:cs="Times New Roman"/>
                <w:sz w:val="24"/>
                <w:szCs w:val="24"/>
              </w:rPr>
            </w:pPr>
            <w:r w:rsidRPr="00311E66">
              <w:rPr>
                <w:rFonts w:ascii="Times New Roman" w:hAnsi="Times New Roman" w:cs="Times New Roman"/>
                <w:sz w:val="24"/>
                <w:szCs w:val="24"/>
              </w:rPr>
              <w:t xml:space="preserve">Knowledge </w:t>
            </w:r>
          </w:p>
        </w:tc>
        <w:tc>
          <w:tcPr>
            <w:tcW w:w="1733" w:type="dxa"/>
          </w:tcPr>
          <w:p w14:paraId="3FBD2798" w14:textId="7BFD3AA8" w:rsidR="008E3382" w:rsidRPr="00CA4059" w:rsidRDefault="008E3382" w:rsidP="008E3382">
            <w:pPr>
              <w:rPr>
                <w:rFonts w:cs="Times New Roman"/>
                <w:szCs w:val="24"/>
                <w:vertAlign w:val="superscript"/>
              </w:rPr>
            </w:pPr>
            <w:r w:rsidRPr="00CA4059">
              <w:rPr>
                <w:rFonts w:cs="Times New Roman"/>
                <w:szCs w:val="24"/>
              </w:rPr>
              <w:t xml:space="preserve">Good </w:t>
            </w:r>
          </w:p>
        </w:tc>
        <w:tc>
          <w:tcPr>
            <w:tcW w:w="900" w:type="dxa"/>
          </w:tcPr>
          <w:p w14:paraId="56A4DB1E" w14:textId="3CC041C8" w:rsidR="008E3382" w:rsidRPr="00CA4059"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106</w:t>
            </w:r>
          </w:p>
        </w:tc>
        <w:tc>
          <w:tcPr>
            <w:tcW w:w="810" w:type="dxa"/>
          </w:tcPr>
          <w:p w14:paraId="0D76F321" w14:textId="36A86E26" w:rsidR="008E3382" w:rsidRPr="00CA4059"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138</w:t>
            </w:r>
          </w:p>
        </w:tc>
        <w:tc>
          <w:tcPr>
            <w:tcW w:w="2070" w:type="dxa"/>
          </w:tcPr>
          <w:p w14:paraId="2759FBAD" w14:textId="76966F22" w:rsidR="008E3382"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2.52(1.64-3.89)</w:t>
            </w:r>
          </w:p>
        </w:tc>
        <w:tc>
          <w:tcPr>
            <w:tcW w:w="1890" w:type="dxa"/>
          </w:tcPr>
          <w:p w14:paraId="4218E8A6" w14:textId="04326890" w:rsidR="008E3382" w:rsidRDefault="008E3382" w:rsidP="008E3382">
            <w:pPr>
              <w:pStyle w:val="BodyText"/>
              <w:spacing w:line="360" w:lineRule="auto"/>
              <w:ind w:right="149"/>
              <w:jc w:val="both"/>
              <w:rPr>
                <w:rFonts w:ascii="Times New Roman" w:hAnsi="Times New Roman" w:cs="Times New Roman"/>
                <w:color w:val="000000"/>
                <w:sz w:val="24"/>
                <w:szCs w:val="24"/>
              </w:rPr>
            </w:pPr>
            <w:r w:rsidRPr="00CA4059">
              <w:rPr>
                <w:rFonts w:ascii="Times New Roman" w:hAnsi="Times New Roman" w:cs="Times New Roman"/>
                <w:sz w:val="24"/>
                <w:szCs w:val="24"/>
              </w:rPr>
              <w:t>1.61(</w:t>
            </w:r>
            <w:r>
              <w:rPr>
                <w:rFonts w:ascii="Times New Roman" w:hAnsi="Times New Roman" w:cs="Times New Roman"/>
                <w:sz w:val="24"/>
                <w:szCs w:val="24"/>
              </w:rPr>
              <w:t>1.32</w:t>
            </w:r>
            <w:r w:rsidRPr="00CA4059">
              <w:rPr>
                <w:rFonts w:ascii="Times New Roman" w:hAnsi="Times New Roman" w:cs="Times New Roman"/>
                <w:sz w:val="24"/>
                <w:szCs w:val="24"/>
              </w:rPr>
              <w:t>-2.78)</w:t>
            </w:r>
          </w:p>
        </w:tc>
        <w:tc>
          <w:tcPr>
            <w:tcW w:w="1147" w:type="dxa"/>
          </w:tcPr>
          <w:p w14:paraId="50A2091D" w14:textId="1CE1FD82" w:rsidR="008E3382" w:rsidRPr="008E3382" w:rsidRDefault="008E3382" w:rsidP="008E3382">
            <w:pPr>
              <w:pStyle w:val="BodyText"/>
              <w:spacing w:line="360" w:lineRule="auto"/>
              <w:ind w:right="149"/>
              <w:jc w:val="both"/>
              <w:rPr>
                <w:rFonts w:ascii="Times New Roman" w:hAnsi="Times New Roman" w:cs="Times New Roman"/>
                <w:sz w:val="24"/>
                <w:szCs w:val="24"/>
              </w:rPr>
            </w:pPr>
            <w:r w:rsidRPr="008E3382">
              <w:rPr>
                <w:rFonts w:ascii="Times New Roman" w:hAnsi="Times New Roman" w:cs="Times New Roman"/>
                <w:sz w:val="24"/>
                <w:szCs w:val="24"/>
              </w:rPr>
              <w:t>0.041</w:t>
            </w:r>
            <w:r w:rsidRPr="00EA48D5">
              <w:rPr>
                <w:rFonts w:ascii="Times New Roman" w:hAnsi="Times New Roman" w:cs="Times New Roman"/>
                <w:b/>
                <w:bCs/>
                <w:sz w:val="24"/>
                <w:szCs w:val="24"/>
              </w:rPr>
              <w:t>*</w:t>
            </w:r>
          </w:p>
        </w:tc>
      </w:tr>
      <w:tr w:rsidR="008E3382" w:rsidRPr="00CA4059" w14:paraId="3361FB97" w14:textId="77777777" w:rsidTr="007520C7">
        <w:trPr>
          <w:trHeight w:val="330"/>
        </w:trPr>
        <w:tc>
          <w:tcPr>
            <w:tcW w:w="1507" w:type="dxa"/>
            <w:vMerge/>
          </w:tcPr>
          <w:p w14:paraId="2D922F72" w14:textId="77777777" w:rsidR="008E3382" w:rsidRPr="00CA4059" w:rsidRDefault="008E3382" w:rsidP="008E3382">
            <w:pPr>
              <w:pStyle w:val="BodyText"/>
              <w:spacing w:line="360" w:lineRule="auto"/>
              <w:ind w:right="149"/>
              <w:jc w:val="both"/>
              <w:rPr>
                <w:rFonts w:ascii="Times New Roman" w:hAnsi="Times New Roman" w:cs="Times New Roman"/>
                <w:sz w:val="24"/>
                <w:szCs w:val="24"/>
              </w:rPr>
            </w:pPr>
          </w:p>
        </w:tc>
        <w:tc>
          <w:tcPr>
            <w:tcW w:w="1733" w:type="dxa"/>
          </w:tcPr>
          <w:p w14:paraId="5C32F810" w14:textId="24C7299D" w:rsidR="008E3382" w:rsidRPr="00CA4059" w:rsidRDefault="008E3382" w:rsidP="008E3382">
            <w:pPr>
              <w:rPr>
                <w:rFonts w:cs="Times New Roman"/>
                <w:szCs w:val="24"/>
                <w:vertAlign w:val="superscript"/>
              </w:rPr>
            </w:pPr>
            <w:r w:rsidRPr="00CA4059">
              <w:rPr>
                <w:rFonts w:cs="Times New Roman"/>
                <w:szCs w:val="24"/>
              </w:rPr>
              <w:t xml:space="preserve">Poor </w:t>
            </w:r>
          </w:p>
        </w:tc>
        <w:tc>
          <w:tcPr>
            <w:tcW w:w="900" w:type="dxa"/>
          </w:tcPr>
          <w:p w14:paraId="2A635AE0" w14:textId="07942728" w:rsidR="008E3382" w:rsidRPr="00CA4059"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41</w:t>
            </w:r>
          </w:p>
        </w:tc>
        <w:tc>
          <w:tcPr>
            <w:tcW w:w="810" w:type="dxa"/>
          </w:tcPr>
          <w:p w14:paraId="40A20DC7" w14:textId="59AEE912" w:rsidR="008E3382" w:rsidRPr="00CA4059"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135</w:t>
            </w:r>
          </w:p>
        </w:tc>
        <w:tc>
          <w:tcPr>
            <w:tcW w:w="2070" w:type="dxa"/>
          </w:tcPr>
          <w:p w14:paraId="23F7734C" w14:textId="26303294" w:rsidR="008E3382" w:rsidRDefault="008E3382" w:rsidP="008E3382">
            <w:pPr>
              <w:pStyle w:val="BodyText"/>
              <w:spacing w:line="360" w:lineRule="auto"/>
              <w:ind w:right="149"/>
              <w:jc w:val="both"/>
              <w:rPr>
                <w:rFonts w:ascii="Times New Roman" w:hAnsi="Times New Roman" w:cs="Times New Roman"/>
                <w:sz w:val="24"/>
                <w:szCs w:val="24"/>
              </w:rPr>
            </w:pPr>
            <w:r w:rsidRPr="00CA4059">
              <w:rPr>
                <w:rFonts w:ascii="Times New Roman" w:hAnsi="Times New Roman" w:cs="Times New Roman"/>
                <w:sz w:val="24"/>
                <w:szCs w:val="24"/>
              </w:rPr>
              <w:t>1</w:t>
            </w:r>
          </w:p>
        </w:tc>
        <w:tc>
          <w:tcPr>
            <w:tcW w:w="1890" w:type="dxa"/>
          </w:tcPr>
          <w:p w14:paraId="670EE294" w14:textId="221125D8" w:rsidR="008E3382" w:rsidRDefault="008E3382" w:rsidP="008E3382">
            <w:pPr>
              <w:pStyle w:val="BodyText"/>
              <w:spacing w:line="360" w:lineRule="auto"/>
              <w:ind w:right="149"/>
              <w:jc w:val="both"/>
              <w:rPr>
                <w:rFonts w:ascii="Times New Roman" w:hAnsi="Times New Roman" w:cs="Times New Roman"/>
                <w:color w:val="000000"/>
                <w:sz w:val="24"/>
                <w:szCs w:val="24"/>
              </w:rPr>
            </w:pPr>
            <w:r>
              <w:rPr>
                <w:rFonts w:ascii="Times New Roman" w:hAnsi="Times New Roman" w:cs="Times New Roman"/>
                <w:sz w:val="24"/>
                <w:szCs w:val="24"/>
              </w:rPr>
              <w:t>1</w:t>
            </w:r>
          </w:p>
        </w:tc>
        <w:tc>
          <w:tcPr>
            <w:tcW w:w="1147" w:type="dxa"/>
          </w:tcPr>
          <w:p w14:paraId="41173BE8" w14:textId="77777777" w:rsidR="008E3382" w:rsidRPr="00CA4059" w:rsidRDefault="008E3382" w:rsidP="008E3382">
            <w:pPr>
              <w:pStyle w:val="BodyText"/>
              <w:spacing w:line="360" w:lineRule="auto"/>
              <w:ind w:right="149"/>
              <w:jc w:val="both"/>
              <w:rPr>
                <w:rFonts w:ascii="Times New Roman" w:hAnsi="Times New Roman" w:cs="Times New Roman"/>
                <w:sz w:val="24"/>
                <w:szCs w:val="24"/>
              </w:rPr>
            </w:pPr>
          </w:p>
        </w:tc>
      </w:tr>
    </w:tbl>
    <w:p w14:paraId="34CAB63A" w14:textId="5F7A23C9" w:rsidR="00BE7AF9" w:rsidRPr="00BE7AF9" w:rsidRDefault="00A27AAC" w:rsidP="00E439F6">
      <w:r>
        <w:t xml:space="preserve">                    </w:t>
      </w:r>
      <w:r w:rsidR="002A2EA0">
        <w:t>Note:</w:t>
      </w:r>
      <w:r>
        <w:t xml:space="preserve">  </w:t>
      </w:r>
      <w:r w:rsidRPr="00A27AAC">
        <w:t>*Significant at p-value &lt; 0.05</w:t>
      </w:r>
      <w:r w:rsidR="002134FE">
        <w:t xml:space="preserve"> </w:t>
      </w:r>
    </w:p>
    <w:p w14:paraId="0789EE1C" w14:textId="4C0ED212" w:rsidR="00605205" w:rsidRDefault="00BE7AF9" w:rsidP="00664468">
      <w:pPr>
        <w:pStyle w:val="Heading1"/>
      </w:pPr>
      <w:r>
        <w:lastRenderedPageBreak/>
        <w:t xml:space="preserve">            </w:t>
      </w:r>
      <w:bookmarkStart w:id="125" w:name="_Toc199778503"/>
      <w:r w:rsidR="004043E6">
        <w:t>5.</w:t>
      </w:r>
      <w:r w:rsidR="00605205">
        <w:t xml:space="preserve"> </w:t>
      </w:r>
      <w:r w:rsidR="00740DF8">
        <w:t>DISCUSSION</w:t>
      </w:r>
      <w:bookmarkEnd w:id="125"/>
      <w:r w:rsidR="004043E6">
        <w:t xml:space="preserve"> </w:t>
      </w:r>
    </w:p>
    <w:p w14:paraId="6B95E8D8" w14:textId="1CE59C67" w:rsidR="004A6288" w:rsidRPr="004A6288" w:rsidRDefault="00793D27" w:rsidP="001946F9">
      <w:pPr>
        <w:spacing w:line="360" w:lineRule="auto"/>
        <w:ind w:left="720" w:right="720"/>
        <w:jc w:val="both"/>
      </w:pPr>
      <w:r w:rsidRPr="00F44771">
        <w:t xml:space="preserve">The overall adherence </w:t>
      </w:r>
      <w:r w:rsidR="00605205" w:rsidRPr="00F44771">
        <w:t>to</w:t>
      </w:r>
      <w:r w:rsidRPr="00F44771">
        <w:t xml:space="preserve"> diabetic self-care practice </w:t>
      </w:r>
      <w:r w:rsidR="00FD646B" w:rsidRPr="00F44771">
        <w:t xml:space="preserve">was </w:t>
      </w:r>
      <w:r w:rsidR="002526E2">
        <w:t>35</w:t>
      </w:r>
      <w:r w:rsidR="00186133" w:rsidRPr="00F44771">
        <w:t xml:space="preserve"> %</w:t>
      </w:r>
      <w:r w:rsidR="00F61358" w:rsidRPr="00F44771">
        <w:t xml:space="preserve"> (</w:t>
      </w:r>
      <w:r w:rsidR="00BD655A">
        <w:t xml:space="preserve">95% </w:t>
      </w:r>
      <w:r w:rsidR="00AD5ED2" w:rsidRPr="00F44771">
        <w:t>CI:</w:t>
      </w:r>
      <w:r w:rsidR="002526E2">
        <w:t>30.57</w:t>
      </w:r>
      <w:r w:rsidRPr="00F44771">
        <w:t>%</w:t>
      </w:r>
      <w:r w:rsidR="00F61358" w:rsidRPr="00F44771">
        <w:t>-</w:t>
      </w:r>
      <w:r w:rsidR="002526E2">
        <w:t>39.70</w:t>
      </w:r>
      <w:r w:rsidRPr="00F44771">
        <w:t>%</w:t>
      </w:r>
      <w:r w:rsidR="00F61358" w:rsidRPr="00F44771">
        <w:t>)</w:t>
      </w:r>
      <w:r w:rsidR="00C9299E">
        <w:t>.</w:t>
      </w:r>
      <w:r w:rsidR="00FD646B">
        <w:t xml:space="preserve"> </w:t>
      </w:r>
      <w:r w:rsidR="00186133" w:rsidRPr="006B4518">
        <w:t>This study</w:t>
      </w:r>
      <w:r w:rsidR="002526E2" w:rsidRPr="006B4518">
        <w:t xml:space="preserve"> is consistent with a study done </w:t>
      </w:r>
      <w:r w:rsidR="00186133" w:rsidRPr="006B4518">
        <w:t xml:space="preserve"> </w:t>
      </w:r>
      <w:r w:rsidR="00B36DA4" w:rsidRPr="006B4518">
        <w:t>in</w:t>
      </w:r>
      <w:r w:rsidR="00C9299E" w:rsidRPr="006B4518">
        <w:t>,</w:t>
      </w:r>
      <w:r w:rsidR="004A6288" w:rsidRPr="006B4518">
        <w:t xml:space="preserve"> </w:t>
      </w:r>
      <w:r w:rsidR="00186133" w:rsidRPr="006B4518">
        <w:t>Bahir Dar, (36%)</w:t>
      </w:r>
      <w:r w:rsidR="00D60A9B" w:rsidRPr="006B4518">
        <w:fldChar w:fldCharType="begin"/>
      </w:r>
      <w:r w:rsidR="005B0967">
        <w:instrText xml:space="preserve"> ADDIN EN.CITE &lt;EndNote&gt;&lt;Cite&gt;&lt;Author&gt;Abate&lt;/Author&gt;&lt;Year&gt;2018&lt;/Year&gt;&lt;RecNum&gt;13704&lt;/RecNum&gt;&lt;DisplayText&gt;(51)&lt;/DisplayText&gt;&lt;record&gt;&lt;rec-number&gt;13704&lt;/rec-number&gt;&lt;foreign-keys&gt;&lt;key app="EN" db-id="fwfdsezzn0det4efapwxsfxi55av0zvwr5ad" timestamp="1747731878"&gt;13704&lt;/key&gt;&lt;/foreign-keys&gt;&lt;ref-type name="Journal Article"&gt;17&lt;/ref-type&gt;&lt;contributors&gt;&lt;authors&gt;&lt;author&gt;Abate, Teshager Weldegiorgis&lt;/author&gt;&lt;author&gt;Tareke, Minale&lt;/author&gt;&lt;author&gt;Tirfie, Mulat&lt;/author&gt;&lt;/authors&gt;&lt;/contributors&gt;&lt;titles&gt;&lt;title&gt;Self-care practices and associated factors among diabetes patients attending the outpatient department in Bahir Dar, Northwest Ethiopia&lt;/title&gt;&lt;secondary-title&gt;BMC research notes&lt;/secondary-title&gt;&lt;/titles&gt;&lt;periodical&gt;&lt;full-title&gt;BMC research notes&lt;/full-title&gt;&lt;/periodical&gt;&lt;pages&gt;1-5&lt;/pages&gt;&lt;volume&gt;11&lt;/volume&gt;&lt;dates&gt;&lt;year&gt;2018&lt;/year&gt;&lt;/dates&gt;&lt;urls&gt;&lt;/urls&gt;&lt;/record&gt;&lt;/Cite&gt;&lt;/EndNote&gt;</w:instrText>
      </w:r>
      <w:r w:rsidR="00D60A9B" w:rsidRPr="006B4518">
        <w:fldChar w:fldCharType="separate"/>
      </w:r>
      <w:r w:rsidR="005B0967">
        <w:rPr>
          <w:noProof/>
        </w:rPr>
        <w:t>(</w:t>
      </w:r>
      <w:hyperlink w:anchor="_ENREF_51" w:tooltip="Abate, 2018 #13716" w:history="1">
        <w:r w:rsidR="005D580E">
          <w:rPr>
            <w:noProof/>
          </w:rPr>
          <w:t>51</w:t>
        </w:r>
      </w:hyperlink>
      <w:r w:rsidR="005B0967">
        <w:rPr>
          <w:noProof/>
        </w:rPr>
        <w:t>)</w:t>
      </w:r>
      <w:r w:rsidR="00D60A9B" w:rsidRPr="006B4518">
        <w:fldChar w:fldCharType="end"/>
      </w:r>
      <w:r w:rsidR="005D7B2E">
        <w:t xml:space="preserve">, </w:t>
      </w:r>
      <w:r w:rsidR="005D7B2E" w:rsidRPr="00F44771">
        <w:t xml:space="preserve">Harari town </w:t>
      </w:r>
      <w:r w:rsidR="005D7B2E">
        <w:t xml:space="preserve">(39.2%) </w:t>
      </w:r>
      <w:r w:rsidR="005D7B2E" w:rsidRPr="00F44771">
        <w:fldChar w:fldCharType="begin"/>
      </w:r>
      <w:r w:rsidR="005D7B2E">
        <w:instrText xml:space="preserve"> ADDIN EN.CITE &lt;EndNote&gt;&lt;Cite&gt;&lt;Author&gt;Ayele&lt;/Author&gt;&lt;Year&gt;2012&lt;/Year&gt;&lt;RecNum&gt;13635&lt;/RecNum&gt;&lt;DisplayText&gt;(32)&lt;/DisplayText&gt;&lt;record&gt;&lt;rec-number&gt;13635&lt;/rec-number&gt;&lt;foreign-keys&gt;&lt;key app="EN" db-id="fwfdsezzn0det4efapwxsfxi55av0zvwr5ad" timestamp="1746707938"&gt;13635&lt;/key&gt;&lt;/foreign-keys&gt;&lt;ref-type name="Journal Article"&gt;17&lt;/ref-type&gt;&lt;contributors&gt;&lt;authors&gt;&lt;author&gt;Ayele, Ketema&lt;/author&gt;&lt;author&gt;Tesfa, Bisrat&lt;/author&gt;&lt;author&gt;Abebe, Lakew&lt;/author&gt;&lt;author&gt;Tilahun, Tizta&lt;/author&gt;&lt;author&gt;Girma, Eshetu&lt;/author&gt;&lt;/authors&gt;&lt;/contributors&gt;&lt;titles&gt;&lt;title&gt;Self care behavior among patients with diabetes in Harari, Eastern Ethiopia: the health belief model perspective&lt;/title&gt;&lt;secondary-title&gt;PloS one&lt;/secondary-title&gt;&lt;/titles&gt;&lt;periodical&gt;&lt;full-title&gt;PLoS One&lt;/full-title&gt;&lt;/periodical&gt;&lt;pages&gt;e35515&lt;/pages&gt;&lt;volume&gt;7&lt;/volume&gt;&lt;number&gt;4&lt;/number&gt;&lt;dates&gt;&lt;year&gt;2012&lt;/year&gt;&lt;/dates&gt;&lt;isbn&gt;1932-6203&lt;/isbn&gt;&lt;urls&gt;&lt;/urls&gt;&lt;/record&gt;&lt;/Cite&gt;&lt;/EndNote&gt;</w:instrText>
      </w:r>
      <w:r w:rsidR="005D7B2E" w:rsidRPr="00F44771">
        <w:fldChar w:fldCharType="separate"/>
      </w:r>
      <w:r w:rsidR="005D7B2E">
        <w:rPr>
          <w:noProof/>
        </w:rPr>
        <w:t>(</w:t>
      </w:r>
      <w:hyperlink w:anchor="_ENREF_32" w:tooltip="Ayele, 2012 #13635" w:history="1">
        <w:r w:rsidR="005D580E">
          <w:rPr>
            <w:noProof/>
          </w:rPr>
          <w:t>32</w:t>
        </w:r>
      </w:hyperlink>
      <w:r w:rsidR="005D7B2E">
        <w:rPr>
          <w:noProof/>
        </w:rPr>
        <w:t>)</w:t>
      </w:r>
      <w:r w:rsidR="005D7B2E" w:rsidRPr="00F44771">
        <w:fldChar w:fldCharType="end"/>
      </w:r>
      <w:r w:rsidR="00EB5091">
        <w:t>.</w:t>
      </w:r>
      <w:r w:rsidR="00B542D7">
        <w:t xml:space="preserve"> </w:t>
      </w:r>
      <w:r w:rsidR="00EB5091">
        <w:t>T</w:t>
      </w:r>
      <w:r w:rsidR="00EB5091" w:rsidRPr="00EB5091">
        <w:t xml:space="preserve">he alignment between </w:t>
      </w:r>
      <w:r w:rsidR="007808FC">
        <w:t>these findings</w:t>
      </w:r>
      <w:r w:rsidR="00EB5091" w:rsidRPr="00EB5091">
        <w:t xml:space="preserve"> may be attributed to shared socio-demographic and health system characteristics in the settings</w:t>
      </w:r>
      <w:r w:rsidR="00EB5091">
        <w:t xml:space="preserve"> </w:t>
      </w:r>
      <w:r w:rsidR="00EB5091">
        <w:fldChar w:fldCharType="begin"/>
      </w:r>
      <w:r w:rsidR="005B0967">
        <w:instrText xml:space="preserve"> ADDIN EN.CITE &lt;EndNote&gt;&lt;Cite&gt;&lt;Author&gt;Abate&lt;/Author&gt;&lt;Year&gt;2018&lt;/Year&gt;&lt;RecNum&gt;13716&lt;/RecNum&gt;&lt;DisplayText&gt;(51)&lt;/DisplayText&gt;&lt;record&gt;&lt;rec-number&gt;13716&lt;/rec-number&gt;&lt;foreign-keys&gt;&lt;key app="EN" db-id="fwfdsezzn0det4efapwxsfxi55av0zvwr5ad" timestamp="1747837387"&gt;13716&lt;/key&gt;&lt;/foreign-keys&gt;&lt;ref-type name="Journal Article"&gt;17&lt;/ref-type&gt;&lt;contributors&gt;&lt;authors&gt;&lt;author&gt;Abate, Teshager Weldegiorgis&lt;/author&gt;&lt;author&gt;Tareke, Minale&lt;/author&gt;&lt;author&gt;Tirfie, Mulat&lt;/author&gt;&lt;/authors&gt;&lt;/contributors&gt;&lt;titles&gt;&lt;title&gt;Self-care practices and associated factors among diabetes patients attending the outpatient department in Bahir Dar, Northwest Ethiopia&lt;/title&gt;&lt;secondary-title&gt;BMC research notes&lt;/secondary-title&gt;&lt;/titles&gt;&lt;periodical&gt;&lt;full-title&gt;BMC research notes&lt;/full-title&gt;&lt;/periodical&gt;&lt;pages&gt;1-5&lt;/pages&gt;&lt;volume&gt;11&lt;/volume&gt;&lt;dates&gt;&lt;year&gt;2018&lt;/year&gt;&lt;/dates&gt;&lt;urls&gt;&lt;/urls&gt;&lt;/record&gt;&lt;/Cite&gt;&lt;/EndNote&gt;</w:instrText>
      </w:r>
      <w:r w:rsidR="00EB5091">
        <w:fldChar w:fldCharType="separate"/>
      </w:r>
      <w:r w:rsidR="005B0967">
        <w:rPr>
          <w:noProof/>
        </w:rPr>
        <w:t>(</w:t>
      </w:r>
      <w:hyperlink w:anchor="_ENREF_51" w:tooltip="Abate, 2018 #13716" w:history="1">
        <w:r w:rsidR="005D580E">
          <w:rPr>
            <w:noProof/>
          </w:rPr>
          <w:t>51</w:t>
        </w:r>
      </w:hyperlink>
      <w:r w:rsidR="005B0967">
        <w:rPr>
          <w:noProof/>
        </w:rPr>
        <w:t>)</w:t>
      </w:r>
      <w:r w:rsidR="00EB5091">
        <w:fldChar w:fldCharType="end"/>
      </w:r>
      <w:r w:rsidR="00186133" w:rsidRPr="00EB5091">
        <w:t>,</w:t>
      </w:r>
      <w:r w:rsidR="00E04E2F" w:rsidRPr="00EB5091">
        <w:t xml:space="preserve"> </w:t>
      </w:r>
      <w:r w:rsidR="00E04E2F">
        <w:t>however, it is lower than the study conducted</w:t>
      </w:r>
      <w:r w:rsidR="00F61358" w:rsidRPr="00F44771">
        <w:t xml:space="preserve"> </w:t>
      </w:r>
      <w:r w:rsidR="00E04E2F">
        <w:t xml:space="preserve">in </w:t>
      </w:r>
      <w:r w:rsidR="00186133" w:rsidRPr="00F44771">
        <w:t>Addis Ababa</w:t>
      </w:r>
      <w:r w:rsidR="00D63FA2">
        <w:t xml:space="preserve"> </w:t>
      </w:r>
      <w:r w:rsidR="005D580E">
        <w:t xml:space="preserve">(44.6%) </w:t>
      </w:r>
      <w:r w:rsidR="000A3F14" w:rsidRPr="00F44771">
        <w:fldChar w:fldCharType="begin"/>
      </w:r>
      <w:r w:rsidR="005B0967">
        <w:instrText xml:space="preserve"> ADDIN EN.CITE &lt;EndNote&gt;&lt;Cite&gt;&lt;Author&gt;Berhe&lt;/Author&gt;&lt;Year&gt;2012&lt;/Year&gt;&lt;RecNum&gt;13631&lt;/RecNum&gt;&lt;DisplayText&gt;(52)&lt;/DisplayText&gt;&lt;record&gt;&lt;rec-number&gt;13631&lt;/rec-number&gt;&lt;foreign-keys&gt;&lt;key app="EN" db-id="fwfdsezzn0det4efapwxsfxi55av0zvwr5ad" timestamp="1746707257"&gt;13631&lt;/key&gt;&lt;/foreign-keys&gt;&lt;ref-type name="Journal Article"&gt;17&lt;/ref-type&gt;&lt;contributors&gt;&lt;authors&gt;&lt;author&gt;Berhe, Kalayou Kidanu&lt;/author&gt;&lt;author&gt;Demissie, Asrat&lt;/author&gt;&lt;author&gt;Kahsay, Alemayoh Bayeray&lt;/author&gt;&lt;author&gt;Gebru, Haftu Berhe&lt;/author&gt;&lt;/authors&gt;&lt;/contributors&gt;&lt;titles&gt;&lt;title&gt;Diabetes self care practices and associated factors among type 2 diabetic patients in Tikur Anbessa specialized hospital, Addis Ababa, Ethiopia-a cross sectional study&lt;/title&gt;&lt;secondary-title&gt;International Journal of Pharmaceutical Sciences and Research&lt;/secondary-title&gt;&lt;/titles&gt;&lt;periodical&gt;&lt;full-title&gt;International Journal of Pharmaceutical Sciences and Research&lt;/full-title&gt;&lt;/periodical&gt;&lt;pages&gt;4219&lt;/pages&gt;&lt;volume&gt;3&lt;/volume&gt;&lt;number&gt;11&lt;/number&gt;&lt;dates&gt;&lt;year&gt;2012&lt;/year&gt;&lt;/dates&gt;&lt;isbn&gt;0975-8232&lt;/isbn&gt;&lt;urls&gt;&lt;/urls&gt;&lt;/record&gt;&lt;/Cite&gt;&lt;/EndNote&gt;</w:instrText>
      </w:r>
      <w:r w:rsidR="000A3F14" w:rsidRPr="00F44771">
        <w:fldChar w:fldCharType="separate"/>
      </w:r>
      <w:r w:rsidR="005B0967">
        <w:rPr>
          <w:noProof/>
        </w:rPr>
        <w:t>(</w:t>
      </w:r>
      <w:hyperlink w:anchor="_ENREF_52" w:tooltip="Berhe, 2012 #13631" w:history="1">
        <w:r w:rsidR="005D580E">
          <w:rPr>
            <w:noProof/>
          </w:rPr>
          <w:t>52</w:t>
        </w:r>
      </w:hyperlink>
      <w:r w:rsidR="005B0967">
        <w:rPr>
          <w:noProof/>
        </w:rPr>
        <w:t>)</w:t>
      </w:r>
      <w:r w:rsidR="000A3F14" w:rsidRPr="00F44771">
        <w:fldChar w:fldCharType="end"/>
      </w:r>
      <w:r w:rsidR="000F33F8">
        <w:t>,</w:t>
      </w:r>
      <w:r w:rsidR="00E04E2F">
        <w:t xml:space="preserve"> </w:t>
      </w:r>
      <w:proofErr w:type="spellStart"/>
      <w:r w:rsidR="00D96A1D" w:rsidRPr="00F44771">
        <w:t>Gamo-gofa</w:t>
      </w:r>
      <w:proofErr w:type="spellEnd"/>
      <w:r w:rsidR="00D96A1D" w:rsidRPr="00F44771">
        <w:t>, (53.7%)</w:t>
      </w:r>
      <w:r w:rsidR="00D96A1D" w:rsidRPr="00F44771">
        <w:fldChar w:fldCharType="begin"/>
      </w:r>
      <w:r w:rsidR="00CA79D8">
        <w:instrText xml:space="preserve"> ADDIN EN.CITE &lt;EndNote&gt;&lt;Cite&gt;&lt;Author&gt;Agidew&lt;/Author&gt;&lt;Year&gt;2021&lt;/Year&gt;&lt;RecNum&gt;13630&lt;/RecNum&gt;&lt;DisplayText&gt;(40)&lt;/DisplayText&gt;&lt;record&gt;&lt;rec-number&gt;13630&lt;/rec-number&gt;&lt;foreign-keys&gt;&lt;key app="EN" db-id="fwfdsezzn0det4efapwxsfxi55av0zvwr5ad" timestamp="1746707138"&gt;13630&lt;/key&gt;&lt;/foreign-keys&gt;&lt;ref-type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00D96A1D" w:rsidRPr="00F44771">
        <w:fldChar w:fldCharType="separate"/>
      </w:r>
      <w:r w:rsidR="00CA79D8">
        <w:rPr>
          <w:noProof/>
        </w:rPr>
        <w:t>(</w:t>
      </w:r>
      <w:hyperlink w:anchor="_ENREF_40" w:tooltip="Agidew, 2021 #3" w:history="1">
        <w:r w:rsidR="005D580E">
          <w:rPr>
            <w:noProof/>
          </w:rPr>
          <w:t>40</w:t>
        </w:r>
      </w:hyperlink>
      <w:r w:rsidR="00CA79D8">
        <w:rPr>
          <w:noProof/>
        </w:rPr>
        <w:t>)</w:t>
      </w:r>
      <w:r w:rsidR="00D96A1D" w:rsidRPr="00F44771">
        <w:fldChar w:fldCharType="end"/>
      </w:r>
      <w:r w:rsidR="00D60A9B">
        <w:t>,</w:t>
      </w:r>
      <w:r w:rsidR="00B542D7">
        <w:t xml:space="preserve"> </w:t>
      </w:r>
      <w:proofErr w:type="spellStart"/>
      <w:r w:rsidR="00186133" w:rsidRPr="00F44771">
        <w:t>Nekemte</w:t>
      </w:r>
      <w:proofErr w:type="spellEnd"/>
      <w:r w:rsidR="006F6910">
        <w:t xml:space="preserve"> </w:t>
      </w:r>
      <w:r w:rsidR="00186133" w:rsidRPr="00F44771">
        <w:t>(55%)</w:t>
      </w:r>
      <w:r w:rsidR="000A3F14" w:rsidRPr="00F44771">
        <w:fldChar w:fldCharType="begin"/>
      </w:r>
      <w:r w:rsidR="005B0967">
        <w:instrText xml:space="preserve"> ADDIN EN.CITE &lt;EndNote&gt;&lt;Cite&gt;&lt;Author&gt;Amente&lt;/Author&gt;&lt;Year&gt;2014&lt;/Year&gt;&lt;RecNum&gt;13632&lt;/RecNum&gt;&lt;DisplayText&gt;(53)&lt;/DisplayText&gt;&lt;record&gt;&lt;rec-number&gt;13632&lt;/rec-number&gt;&lt;foreign-keys&gt;&lt;key app="EN" db-id="fwfdsezzn0det4efapwxsfxi55av0zvwr5ad" timestamp="1746707467"&gt;13632&lt;/key&gt;&lt;/foreign-keys&gt;&lt;ref-type name="Journal Article"&gt;17&lt;/ref-type&gt;&lt;contributors&gt;&lt;authors&gt;&lt;author&gt;Amente, Tadele&lt;/author&gt;&lt;author&gt;Belachew, Tefera&lt;/author&gt;&lt;author&gt;Hailu, Endalew&lt;/author&gt;&lt;author&gt;Berhanu, Negalign&lt;/author&gt;&lt;/authors&gt;&lt;/contributors&gt;&lt;titles&gt;&lt;title&gt;Self care practice and its predictors among adults with diabetes mellitus on follow up at Nekemte hospital diabetic clinic, West Ethiopia&lt;/title&gt;&lt;secondary-title&gt;World J Med Med Sci&lt;/secondary-title&gt;&lt;/titles&gt;&lt;periodical&gt;&lt;full-title&gt;World J Med Med Sci&lt;/full-title&gt;&lt;/periodical&gt;&lt;pages&gt;1-16&lt;/pages&gt;&lt;volume&gt;2&lt;/volume&gt;&lt;number&gt;3&lt;/number&gt;&lt;dates&gt;&lt;year&gt;2014&lt;/year&gt;&lt;/dates&gt;&lt;urls&gt;&lt;/urls&gt;&lt;/record&gt;&lt;/Cite&gt;&lt;/EndNote&gt;</w:instrText>
      </w:r>
      <w:r w:rsidR="000A3F14" w:rsidRPr="00F44771">
        <w:fldChar w:fldCharType="separate"/>
      </w:r>
      <w:r w:rsidR="005B0967">
        <w:rPr>
          <w:noProof/>
        </w:rPr>
        <w:t>(</w:t>
      </w:r>
      <w:hyperlink w:anchor="_ENREF_53" w:tooltip="Amente, 2014 #13632" w:history="1">
        <w:r w:rsidR="005D580E">
          <w:rPr>
            <w:noProof/>
          </w:rPr>
          <w:t>53</w:t>
        </w:r>
      </w:hyperlink>
      <w:r w:rsidR="005B0967">
        <w:rPr>
          <w:noProof/>
        </w:rPr>
        <w:t>)</w:t>
      </w:r>
      <w:r w:rsidR="000A3F14" w:rsidRPr="00F44771">
        <w:fldChar w:fldCharType="end"/>
      </w:r>
      <w:r w:rsidR="00186133" w:rsidRPr="00F44771">
        <w:t>,</w:t>
      </w:r>
      <w:r w:rsidR="001946F9">
        <w:t xml:space="preserve"> </w:t>
      </w:r>
      <w:r w:rsidR="00D96A1D" w:rsidRPr="00F44771">
        <w:t xml:space="preserve">Dilla, Ethiopia (76.8%) </w:t>
      </w:r>
      <w:r w:rsidR="00D96A1D" w:rsidRPr="00F44771">
        <w:fldChar w:fldCharType="begin"/>
      </w:r>
      <w:r w:rsidR="005D580E">
        <w:instrText xml:space="preserve"> ADDIN EN.CITE &lt;EndNote&gt;&lt;Cite&gt;&lt;Author&gt;Addisu&lt;/Author&gt;&lt;Year&gt;2014&lt;/Year&gt;&lt;RecNum&gt;13636&lt;/RecNum&gt;&lt;DisplayText&gt;(54)&lt;/DisplayText&gt;&lt;record&gt;&lt;rec-number&gt;13636&lt;/rec-number&gt;&lt;foreign-keys&gt;&lt;key app="EN" db-id="fwfdsezzn0det4efapwxsfxi55av0zvwr5ad" timestamp="1746708032"&gt;13636&lt;/key&gt;&lt;/foreign-keys&gt;&lt;ref-type name="Journal Article"&gt;17&lt;/ref-type&gt;&lt;contributors&gt;&lt;authors&gt;&lt;author&gt;Addisu, Y&lt;/author&gt;&lt;author&gt;Eshete, A&lt;/author&gt;&lt;author&gt;Hailu, E&lt;/author&gt;&lt;/authors&gt;&lt;/contributors&gt;&lt;titles&gt;&lt;title&gt;Assessment of diabetic patient perception on diabetic disease and self-care practice in Dilla University Referral Hospital, South Ethiopia&lt;/title&gt;&lt;secondary-title&gt;J Metabolic Synd&lt;/secondary-title&gt;&lt;/titles&gt;&lt;periodical&gt;&lt;full-title&gt;J Metabolic Synd&lt;/full-title&gt;&lt;/periodical&gt;&lt;pages&gt;2167-0943.1000166&lt;/pages&gt;&lt;volume&gt;3&lt;/volume&gt;&lt;number&gt;166&lt;/number&gt;&lt;dates&gt;&lt;year&gt;2014&lt;/year&gt;&lt;/dates&gt;&lt;urls&gt;&lt;/urls&gt;&lt;/record&gt;&lt;/Cite&gt;&lt;/EndNote&gt;</w:instrText>
      </w:r>
      <w:r w:rsidR="00D96A1D" w:rsidRPr="00F44771">
        <w:fldChar w:fldCharType="separate"/>
      </w:r>
      <w:r w:rsidR="005D580E">
        <w:rPr>
          <w:noProof/>
        </w:rPr>
        <w:t>(</w:t>
      </w:r>
      <w:hyperlink w:anchor="_ENREF_54" w:tooltip="Addisu, 2014 #13636" w:history="1">
        <w:r w:rsidR="005D580E">
          <w:rPr>
            <w:noProof/>
          </w:rPr>
          <w:t>54</w:t>
        </w:r>
      </w:hyperlink>
      <w:r w:rsidR="005D580E">
        <w:rPr>
          <w:noProof/>
        </w:rPr>
        <w:t>)</w:t>
      </w:r>
      <w:r w:rsidR="00D96A1D" w:rsidRPr="00F44771">
        <w:fldChar w:fldCharType="end"/>
      </w:r>
      <w:r w:rsidR="00D96A1D">
        <w:t>,</w:t>
      </w:r>
      <w:r w:rsidR="001C05EB">
        <w:t xml:space="preserve"> </w:t>
      </w:r>
      <w:r w:rsidR="00D96A1D">
        <w:t>Nigeria</w:t>
      </w:r>
      <w:r w:rsidR="003230A5">
        <w:t xml:space="preserve"> </w:t>
      </w:r>
      <w:r w:rsidR="00D96A1D">
        <w:t>(80.3%)</w:t>
      </w:r>
      <w:r w:rsidR="00D96A1D">
        <w:fldChar w:fldCharType="begin"/>
      </w:r>
      <w:r w:rsidR="005D580E">
        <w:instrText xml:space="preserve"> ADDIN EN.CITE &lt;EndNote&gt;&lt;Cite&gt;&lt;Author&gt;Kassahun&lt;/Author&gt;&lt;Year&gt;2016&lt;/Year&gt;&lt;RecNum&gt;13668&lt;/RecNum&gt;&lt;DisplayText&gt;(55)&lt;/DisplayText&gt;&lt;record&gt;&lt;rec-number&gt;13668&lt;/rec-number&gt;&lt;foreign-keys&gt;&lt;key app="EN" db-id="fwfdsezzn0det4efapwxsfxi55av0zvwr5ad" timestamp="1747230590"&gt;13668&lt;/key&gt;&lt;/foreign-keys&gt;&lt;ref-type name="Journal Article"&gt;17&lt;/ref-type&gt;&lt;contributors&gt;&lt;authors&gt;&lt;author&gt;Kassahun, Tefera&lt;/author&gt;&lt;author&gt;Gesesew, Hailay&lt;/author&gt;&lt;author&gt;Mwanri, Lillian&lt;/author&gt;&lt;author&gt;Eshetie, Tesfahun&lt;/author&gt;&lt;/authors&gt;&lt;/contributors&gt;&lt;titles&gt;&lt;title&gt;Diabetes related knowledge, self-care behaviours and adherence to medications among diabetic patients in Southwest Ethiopia: a cross-sectional survey&lt;/title&gt;&lt;secondary-title&gt;BMC endocrine disorders&lt;/secondary-title&gt;&lt;/titles&gt;&lt;periodical&gt;&lt;full-title&gt;BMC endocrine disorders&lt;/full-title&gt;&lt;/periodical&gt;&lt;pages&gt;1-11&lt;/pages&gt;&lt;volume&gt;16&lt;/volume&gt;&lt;dates&gt;&lt;year&gt;2016&lt;/year&gt;&lt;/dates&gt;&lt;urls&gt;&lt;/urls&gt;&lt;/record&gt;&lt;/Cite&gt;&lt;/EndNote&gt;</w:instrText>
      </w:r>
      <w:r w:rsidR="00D96A1D">
        <w:fldChar w:fldCharType="separate"/>
      </w:r>
      <w:r w:rsidR="005D580E">
        <w:rPr>
          <w:noProof/>
        </w:rPr>
        <w:t>(</w:t>
      </w:r>
      <w:hyperlink w:anchor="_ENREF_55" w:tooltip="Kassahun, 2016 #13668" w:history="1">
        <w:r w:rsidR="005D580E">
          <w:rPr>
            <w:noProof/>
          </w:rPr>
          <w:t>55</w:t>
        </w:r>
      </w:hyperlink>
      <w:r w:rsidR="005D580E">
        <w:rPr>
          <w:noProof/>
        </w:rPr>
        <w:t>)</w:t>
      </w:r>
      <w:r w:rsidR="00D96A1D">
        <w:fldChar w:fldCharType="end"/>
      </w:r>
      <w:r w:rsidR="00D96A1D">
        <w:t>,</w:t>
      </w:r>
      <w:r w:rsidR="00E04E2F">
        <w:t xml:space="preserve"> </w:t>
      </w:r>
      <w:r w:rsidR="00D96A1D">
        <w:t xml:space="preserve">and </w:t>
      </w:r>
      <w:r w:rsidR="00186133" w:rsidRPr="00F44771">
        <w:t>Iran (74%)</w:t>
      </w:r>
      <w:r w:rsidR="006F7BE4" w:rsidRPr="00F44771">
        <w:fldChar w:fldCharType="begin"/>
      </w:r>
      <w:r w:rsidR="005D580E">
        <w:instrText xml:space="preserve"> ADDIN EN.CITE &lt;EndNote&gt;&lt;Cite&gt;&lt;Author&gt;Yekta&lt;/Author&gt;&lt;Year&gt;2011&lt;/Year&gt;&lt;RecNum&gt;13634&lt;/RecNum&gt;&lt;DisplayText&gt;(56)&lt;/DisplayText&gt;&lt;record&gt;&lt;rec-number&gt;13634&lt;/rec-number&gt;&lt;foreign-keys&gt;&lt;key app="EN" db-id="fwfdsezzn0det4efapwxsfxi55av0zvwr5ad" timestamp="1746707772"&gt;13634&lt;/key&gt;&lt;/foreign-keys&gt;&lt;ref-type name="Journal Article"&gt;17&lt;/ref-type&gt;&lt;contributors&gt;&lt;authors&gt;&lt;author&gt;Yekta, Zahra&lt;/author&gt;&lt;author&gt;Pourali, Reza&lt;/author&gt;&lt;author&gt;Aghassi, Mohammad Reza&lt;/author&gt;&lt;author&gt;Ashragh, Nastaran&lt;/author&gt;&lt;author&gt;Ravanyar, Leila&lt;/author&gt;&lt;author&gt;RAHIM, POUR MOHAMMAD YOSSEF&lt;/author&gt;&lt;/authors&gt;&lt;/contributors&gt;&lt;titles&gt;&lt;title&gt;Assessment of self-care practice and its associated factors among diabetic patients in urban area of Urmia, northwest of Iran&lt;/title&gt;&lt;/titles&gt;&lt;dates&gt;&lt;year&gt;2011&lt;/year&gt;&lt;/dates&gt;&lt;urls&gt;&lt;/urls&gt;&lt;/record&gt;&lt;/Cite&gt;&lt;/EndNote&gt;</w:instrText>
      </w:r>
      <w:r w:rsidR="006F7BE4" w:rsidRPr="00F44771">
        <w:fldChar w:fldCharType="separate"/>
      </w:r>
      <w:r w:rsidR="005D580E">
        <w:rPr>
          <w:noProof/>
        </w:rPr>
        <w:t>(</w:t>
      </w:r>
      <w:hyperlink w:anchor="_ENREF_56" w:tooltip="Yekta, 2011 #13634" w:history="1">
        <w:r w:rsidR="005D580E">
          <w:rPr>
            <w:noProof/>
          </w:rPr>
          <w:t>56</w:t>
        </w:r>
      </w:hyperlink>
      <w:r w:rsidR="005D580E">
        <w:rPr>
          <w:noProof/>
        </w:rPr>
        <w:t>)</w:t>
      </w:r>
      <w:r w:rsidR="006F7BE4" w:rsidRPr="00F44771">
        <w:fldChar w:fldCharType="end"/>
      </w:r>
      <w:r w:rsidR="00D96A1D">
        <w:t>.</w:t>
      </w:r>
      <w:r w:rsidR="004A6288" w:rsidRPr="00F44771">
        <w:t xml:space="preserve">The difference may be attributed to variations in the measurement of the outcome variable and the ongoing conflict in the </w:t>
      </w:r>
      <w:r w:rsidR="00E04E2F">
        <w:t>region's</w:t>
      </w:r>
      <w:r w:rsidR="004A6288" w:rsidRPr="00F44771">
        <w:t xml:space="preserve"> </w:t>
      </w:r>
      <w:r w:rsidR="00EB5091">
        <w:t xml:space="preserve">hinder </w:t>
      </w:r>
      <w:r w:rsidR="004A6288" w:rsidRPr="00F44771">
        <w:t>essential health education services</w:t>
      </w:r>
      <w:r w:rsidR="005D7B2E">
        <w:t xml:space="preserve"> </w:t>
      </w:r>
      <w:r w:rsidR="000F33F8">
        <w:fldChar w:fldCharType="begin"/>
      </w:r>
      <w:r w:rsidR="00CA79D8">
        <w:instrText xml:space="preserve"> ADDIN EN.CITE &lt;EndNote&gt;&lt;Cite&gt;&lt;Author&gt;Bonger&lt;/Author&gt;&lt;Year&gt;2018&lt;/Year&gt;&lt;RecNum&gt;13711&lt;/RecNum&gt;&lt;DisplayText&gt;(43)&lt;/DisplayText&gt;&lt;record&gt;&lt;rec-number&gt;13711&lt;/rec-number&gt;&lt;foreign-keys&gt;&lt;key app="EN" db-id="fwfdsezzn0det4efapwxsfxi55av0zvwr5ad" timestamp="1747747977"&gt;13711&lt;/key&gt;&lt;/foreign-keys&gt;&lt;ref-type name="Journal Article"&gt;17&lt;/ref-type&gt;&lt;contributors&gt;&lt;authors&gt;&lt;author&gt;Bonger, Zeleke&lt;/author&gt;&lt;author&gt;Shiferaw, Solomon&lt;/author&gt;&lt;author&gt;Tariku, Eshetu Zerihun&lt;/author&gt;&lt;/authors&gt;&lt;/contributors&gt;&lt;titles&gt;&lt;title&gt;Adherence to diabetic self-care practices and its associated factors among patients with type 2 diabetes in Addis Ababa, Ethiopia&lt;/title&gt;&lt;secondary-title&gt;Patient preference and adherence&lt;/secondary-title&gt;&lt;/titles&gt;&lt;periodical&gt;&lt;full-title&gt;Patient Preference and Adherence&lt;/full-title&gt;&lt;abbr-1&gt;Patient Preference Adherence&lt;/abbr-1&gt;&lt;/periodical&gt;&lt;pages&gt;963-970&lt;/pages&gt;&lt;dates&gt;&lt;year&gt;2018&lt;/year&gt;&lt;/dates&gt;&lt;isbn&gt;1177-889X&lt;/isbn&gt;&lt;urls&gt;&lt;/urls&gt;&lt;/record&gt;&lt;/Cite&gt;&lt;/EndNote&gt;</w:instrText>
      </w:r>
      <w:r w:rsidR="000F33F8">
        <w:fldChar w:fldCharType="separate"/>
      </w:r>
      <w:r w:rsidR="00CA79D8">
        <w:rPr>
          <w:noProof/>
        </w:rPr>
        <w:t>(</w:t>
      </w:r>
      <w:hyperlink w:anchor="_ENREF_43" w:tooltip="Bonger, 2018 #13712" w:history="1">
        <w:r w:rsidR="005D580E">
          <w:rPr>
            <w:noProof/>
          </w:rPr>
          <w:t>43</w:t>
        </w:r>
      </w:hyperlink>
      <w:r w:rsidR="00CA79D8">
        <w:rPr>
          <w:noProof/>
        </w:rPr>
        <w:t>)</w:t>
      </w:r>
      <w:r w:rsidR="000F33F8">
        <w:fldChar w:fldCharType="end"/>
      </w:r>
      <w:r w:rsidR="004A6288" w:rsidRPr="00F44771">
        <w:t>.</w:t>
      </w:r>
    </w:p>
    <w:p w14:paraId="20FDB105" w14:textId="5216A40F" w:rsidR="00183D2B" w:rsidRDefault="00FC5F1C" w:rsidP="00183D2B">
      <w:pPr>
        <w:spacing w:line="360" w:lineRule="auto"/>
        <w:ind w:left="720" w:right="720"/>
        <w:jc w:val="both"/>
        <w:rPr>
          <w:rFonts w:cs="Times New Roman"/>
          <w:szCs w:val="24"/>
        </w:rPr>
      </w:pPr>
      <w:r w:rsidRPr="00FC5F1C">
        <w:rPr>
          <w:rFonts w:cs="Times New Roman"/>
        </w:rPr>
        <w:t xml:space="preserve">The study identified several factors significantly associated with self-care practice adherence among adult diabetic </w:t>
      </w:r>
      <w:r w:rsidR="007D3FD3" w:rsidRPr="00FC5F1C">
        <w:rPr>
          <w:rFonts w:cs="Times New Roman"/>
        </w:rPr>
        <w:t>patients</w:t>
      </w:r>
      <w:r w:rsidR="007D3FD3">
        <w:rPr>
          <w:rFonts w:cs="Times New Roman"/>
        </w:rPr>
        <w:t>.</w:t>
      </w:r>
      <w:r w:rsidR="007D3FD3">
        <w:rPr>
          <w:rFonts w:cs="Times New Roman"/>
          <w:szCs w:val="24"/>
        </w:rPr>
        <w:t xml:space="preserve"> </w:t>
      </w:r>
      <w:r w:rsidR="00183D2B">
        <w:rPr>
          <w:rFonts w:cs="Times New Roman"/>
          <w:szCs w:val="24"/>
        </w:rPr>
        <w:t xml:space="preserve">Diabetic patients </w:t>
      </w:r>
      <w:r w:rsidR="00183D2B" w:rsidRPr="002D31D8">
        <w:rPr>
          <w:rFonts w:cs="Times New Roman"/>
          <w:szCs w:val="24"/>
        </w:rPr>
        <w:t xml:space="preserve">aged </w:t>
      </w:r>
      <w:r w:rsidR="00F20B4F">
        <w:rPr>
          <w:rFonts w:cs="Times New Roman"/>
          <w:szCs w:val="24"/>
        </w:rPr>
        <w:t>18</w:t>
      </w:r>
      <w:r w:rsidR="00183D2B" w:rsidRPr="002D31D8">
        <w:rPr>
          <w:rFonts w:cs="Times New Roman"/>
          <w:szCs w:val="24"/>
        </w:rPr>
        <w:t xml:space="preserve"> to </w:t>
      </w:r>
      <w:r w:rsidR="00F20B4F">
        <w:rPr>
          <w:rFonts w:cs="Times New Roman"/>
          <w:szCs w:val="24"/>
        </w:rPr>
        <w:t>30</w:t>
      </w:r>
      <w:r w:rsidR="00183D2B" w:rsidRPr="002D31D8">
        <w:rPr>
          <w:rFonts w:cs="Times New Roman"/>
          <w:szCs w:val="24"/>
        </w:rPr>
        <w:t xml:space="preserve"> years had </w:t>
      </w:r>
      <w:r w:rsidR="00F20B4F">
        <w:rPr>
          <w:rFonts w:cs="Times New Roman"/>
          <w:szCs w:val="24"/>
        </w:rPr>
        <w:t>3.2</w:t>
      </w:r>
      <w:r w:rsidR="00183D2B" w:rsidRPr="002D31D8">
        <w:rPr>
          <w:rFonts w:cs="Times New Roman"/>
          <w:szCs w:val="24"/>
        </w:rPr>
        <w:t xml:space="preserve"> </w:t>
      </w:r>
      <w:r w:rsidR="00F20B4F">
        <w:rPr>
          <w:rFonts w:cs="Times New Roman"/>
          <w:szCs w:val="24"/>
        </w:rPr>
        <w:t xml:space="preserve">times </w:t>
      </w:r>
      <w:r w:rsidR="00183D2B" w:rsidRPr="002D31D8">
        <w:rPr>
          <w:rFonts w:cs="Times New Roman"/>
          <w:szCs w:val="24"/>
        </w:rPr>
        <w:t>odds of adherence</w:t>
      </w:r>
      <w:r w:rsidR="00F20B4F">
        <w:rPr>
          <w:rFonts w:cs="Times New Roman"/>
          <w:szCs w:val="24"/>
        </w:rPr>
        <w:t xml:space="preserve"> </w:t>
      </w:r>
      <w:r w:rsidR="00183D2B" w:rsidRPr="002D31D8">
        <w:rPr>
          <w:rFonts w:cs="Times New Roman"/>
          <w:szCs w:val="24"/>
        </w:rPr>
        <w:t xml:space="preserve">compared to those aged </w:t>
      </w:r>
      <w:r w:rsidR="00F20B4F" w:rsidRPr="002D31D8">
        <w:rPr>
          <w:rFonts w:cs="Times New Roman"/>
          <w:szCs w:val="24"/>
        </w:rPr>
        <w:t xml:space="preserve">50 and those </w:t>
      </w:r>
      <w:r w:rsidR="00661EE1" w:rsidRPr="002D31D8">
        <w:rPr>
          <w:rFonts w:cs="Times New Roman"/>
          <w:szCs w:val="24"/>
        </w:rPr>
        <w:t>above.</w:t>
      </w:r>
      <w:r w:rsidR="00183D2B">
        <w:rPr>
          <w:rFonts w:cs="Times New Roman"/>
          <w:szCs w:val="24"/>
        </w:rPr>
        <w:t xml:space="preserve"> This is in line with a study conducted in Addis Ababa, Ethiopia </w:t>
      </w:r>
      <w:r w:rsidR="00183D2B">
        <w:rPr>
          <w:rFonts w:cs="Times New Roman"/>
          <w:szCs w:val="24"/>
        </w:rPr>
        <w:fldChar w:fldCharType="begin"/>
      </w:r>
      <w:r w:rsidR="00183D2B">
        <w:rPr>
          <w:rFonts w:cs="Times New Roman"/>
          <w:szCs w:val="24"/>
        </w:rPr>
        <w:instrText xml:space="preserve"> ADDIN EN.CITE &lt;EndNote&gt;&lt;Cite&gt;&lt;Author&gt;Bonger&lt;/Author&gt;&lt;Year&gt;2018&lt;/Year&gt;&lt;RecNum&gt;13651&lt;/RecNum&gt;&lt;DisplayText&gt;(43)&lt;/DisplayText&gt;&lt;record&gt;&lt;rec-number&gt;13651&lt;/rec-number&gt;&lt;foreign-keys&gt;&lt;key app="EN" db-id="fwfdsezzn0det4efapwxsfxi55av0zvwr5ad" timestamp="1747225189"&gt;13651&lt;/key&gt;&lt;/foreign-keys&gt;&lt;ref-type name="Journal Article"&gt;17&lt;/ref-type&gt;&lt;contributors&gt;&lt;authors&gt;&lt;author&gt;Bonger, Zeleke&lt;/author&gt;&lt;author&gt;Shiferaw, Solomon&lt;/author&gt;&lt;author&gt;Tariku, Eshetu Zerihun&lt;/author&gt;&lt;/authors&gt;&lt;/contributors&gt;&lt;titles&gt;&lt;title&gt;Adherence to diabetic self-care practices and its associated factors among patients with type 2 diabetes in Addis Ababa, Ethiopia&lt;/title&gt;&lt;secondary-title&gt;Patient preference and adherence&lt;/secondary-title&gt;&lt;/titles&gt;&lt;periodical&gt;&lt;full-title&gt;Patient Preference and Adherence&lt;/full-title&gt;&lt;abbr-1&gt;Patient Preference Adherence&lt;/abbr-1&gt;&lt;/periodical&gt;&lt;pages&gt;963-970&lt;/pages&gt;&lt;dates&gt;&lt;year&gt;2018&lt;/year&gt;&lt;/dates&gt;&lt;isbn&gt;1177-889X&lt;/isbn&gt;&lt;urls&gt;&lt;/urls&gt;&lt;/record&gt;&lt;/Cite&gt;&lt;/EndNote&gt;</w:instrText>
      </w:r>
      <w:r w:rsidR="00183D2B">
        <w:rPr>
          <w:rFonts w:cs="Times New Roman"/>
          <w:szCs w:val="24"/>
        </w:rPr>
        <w:fldChar w:fldCharType="separate"/>
      </w:r>
      <w:r w:rsidR="00183D2B">
        <w:rPr>
          <w:rFonts w:cs="Times New Roman"/>
          <w:noProof/>
          <w:szCs w:val="24"/>
        </w:rPr>
        <w:t>(</w:t>
      </w:r>
      <w:hyperlink w:anchor="_ENREF_43" w:tooltip="Bonger, 2018 #13712" w:history="1">
        <w:r w:rsidR="00183D2B">
          <w:rPr>
            <w:rFonts w:cs="Times New Roman"/>
            <w:noProof/>
            <w:szCs w:val="24"/>
          </w:rPr>
          <w:t>43</w:t>
        </w:r>
      </w:hyperlink>
      <w:r w:rsidR="00183D2B">
        <w:rPr>
          <w:rFonts w:cs="Times New Roman"/>
          <w:noProof/>
          <w:szCs w:val="24"/>
        </w:rPr>
        <w:t>)</w:t>
      </w:r>
      <w:r w:rsidR="00183D2B">
        <w:rPr>
          <w:rFonts w:cs="Times New Roman"/>
          <w:szCs w:val="24"/>
        </w:rPr>
        <w:fldChar w:fldCharType="end"/>
      </w:r>
      <w:r w:rsidR="00183D2B">
        <w:rPr>
          <w:rFonts w:cs="Times New Roman"/>
          <w:szCs w:val="24"/>
        </w:rPr>
        <w:t xml:space="preserve">, Nigeria </w:t>
      </w:r>
      <w:r w:rsidR="00183D2B">
        <w:rPr>
          <w:rFonts w:cs="Times New Roman"/>
          <w:szCs w:val="24"/>
        </w:rPr>
        <w:fldChar w:fldCharType="begin"/>
      </w:r>
      <w:r w:rsidR="00183D2B">
        <w:rPr>
          <w:rFonts w:cs="Times New Roman"/>
          <w:szCs w:val="24"/>
        </w:rPr>
        <w:instrText xml:space="preserve"> ADDIN EN.CITE &lt;EndNote&gt;&lt;Cite&gt;&lt;Author&gt;Adibe&lt;/Author&gt;&lt;Year&gt;2007&lt;/Year&gt;&lt;RecNum&gt;13653&lt;/RecNum&gt;&lt;DisplayText&gt;(61)&lt;/DisplayText&gt;&lt;record&gt;&lt;rec-number&gt;13653&lt;/rec-number&gt;&lt;foreign-keys&gt;&lt;key app="EN" db-id="fwfdsezzn0det4efapwxsfxi55av0zvwr5ad" timestamp="1747225733"&gt;13653&lt;/key&gt;&lt;/foreign-keys&gt;&lt;ref-type name="Journal Article"&gt;17&lt;/ref-type&gt;&lt;contributors&gt;&lt;authors&gt;&lt;author&gt;Adibe, Maxwell&lt;/author&gt;&lt;author&gt;Chinwe, Ukwe&lt;/author&gt;&lt;author&gt;Udeogaranya, Patrick&lt;/author&gt;&lt;/authors&gt;&lt;/contributors&gt;&lt;titles&gt;&lt;title&gt;Diabetes self-care knowledge among type 2 diabetic outpatients in south-eastern Nigeria&lt;/title&gt;&lt;secondary-title&gt;Education&lt;/secondary-title&gt;&lt;/titles&gt;&lt;periodical&gt;&lt;full-title&gt;Education&lt;/full-title&gt;&lt;/periodical&gt;&lt;volume&gt;2012&lt;/volume&gt;&lt;dates&gt;&lt;year&gt;2007&lt;/year&gt;&lt;/dates&gt;&lt;urls&gt;&lt;/urls&gt;&lt;/record&gt;&lt;/Cite&gt;&lt;/EndNote&gt;</w:instrText>
      </w:r>
      <w:r w:rsidR="00183D2B">
        <w:rPr>
          <w:rFonts w:cs="Times New Roman"/>
          <w:szCs w:val="24"/>
        </w:rPr>
        <w:fldChar w:fldCharType="separate"/>
      </w:r>
      <w:r w:rsidR="00183D2B">
        <w:rPr>
          <w:rFonts w:cs="Times New Roman"/>
          <w:noProof/>
          <w:szCs w:val="24"/>
        </w:rPr>
        <w:t>(</w:t>
      </w:r>
      <w:hyperlink w:anchor="_ENREF_61" w:tooltip="Adibe, 2007 #13653" w:history="1">
        <w:r w:rsidR="00183D2B">
          <w:rPr>
            <w:rFonts w:cs="Times New Roman"/>
            <w:noProof/>
            <w:szCs w:val="24"/>
          </w:rPr>
          <w:t>61</w:t>
        </w:r>
      </w:hyperlink>
      <w:r w:rsidR="00183D2B">
        <w:rPr>
          <w:rFonts w:cs="Times New Roman"/>
          <w:noProof/>
          <w:szCs w:val="24"/>
        </w:rPr>
        <w:t>)</w:t>
      </w:r>
      <w:r w:rsidR="00183D2B">
        <w:rPr>
          <w:rFonts w:cs="Times New Roman"/>
          <w:szCs w:val="24"/>
        </w:rPr>
        <w:fldChar w:fldCharType="end"/>
      </w:r>
      <w:r w:rsidR="00183D2B">
        <w:rPr>
          <w:rFonts w:cs="Times New Roman"/>
          <w:szCs w:val="24"/>
        </w:rPr>
        <w:t xml:space="preserve">, Ghana </w:t>
      </w:r>
      <w:r w:rsidR="00183D2B">
        <w:rPr>
          <w:rFonts w:cs="Times New Roman"/>
          <w:szCs w:val="24"/>
        </w:rPr>
        <w:fldChar w:fldCharType="begin"/>
      </w:r>
      <w:r w:rsidR="00183D2B">
        <w:rPr>
          <w:rFonts w:cs="Times New Roman"/>
          <w:szCs w:val="24"/>
        </w:rPr>
        <w:instrText xml:space="preserve"> ADDIN EN.CITE &lt;EndNote&gt;&lt;Cite&gt;&lt;Author&gt;Mogre&lt;/Author&gt;&lt;Year&gt;2017&lt;/Year&gt;&lt;RecNum&gt;13665&lt;/RecNum&gt;&lt;DisplayText&gt;(62)&lt;/DisplayText&gt;&lt;record&gt;&lt;rec-number&gt;13665&lt;/rec-number&gt;&lt;foreign-keys&gt;&lt;key app="EN" db-id="fwfdsezzn0det4efapwxsfxi55av0zvwr5ad" timestamp="1747229187"&gt;13665&lt;/key&gt;&lt;/foreign-keys&gt;&lt;ref-type name="Journal Article"&gt;17&lt;/ref-type&gt;&lt;contributors&gt;&lt;authors&gt;&lt;author&gt;Mogre, Victor&lt;/author&gt;&lt;author&gt;Abanga, Zakaria Osman&lt;/author&gt;&lt;author&gt;Tzelepis, Flora&lt;/author&gt;&lt;author&gt;Johnson, Natalie A&lt;/author&gt;&lt;author&gt;Paul, Christine&lt;/author&gt;&lt;/authors&gt;&lt;/contributors&gt;&lt;titles&gt;&lt;title&gt;Adherence to and factors associated with self-care behaviours in type 2 diabetes patients in Ghana&lt;/title&gt;&lt;secondary-title&gt;BMC endocrine disorders&lt;/secondary-title&gt;&lt;/titles&gt;&lt;periodical&gt;&lt;full-title&gt;BMC endocrine disorders&lt;/full-title&gt;&lt;/periodical&gt;&lt;pages&gt;1-8&lt;/pages&gt;&lt;volume&gt;17&lt;/volume&gt;&lt;dates&gt;&lt;year&gt;2017&lt;/year&gt;&lt;/dates&gt;&lt;urls&gt;&lt;/urls&gt;&lt;/record&gt;&lt;/Cite&gt;&lt;/EndNote&gt;</w:instrText>
      </w:r>
      <w:r w:rsidR="00183D2B">
        <w:rPr>
          <w:rFonts w:cs="Times New Roman"/>
          <w:szCs w:val="24"/>
        </w:rPr>
        <w:fldChar w:fldCharType="separate"/>
      </w:r>
      <w:r w:rsidR="00183D2B">
        <w:rPr>
          <w:rFonts w:cs="Times New Roman"/>
          <w:noProof/>
          <w:szCs w:val="24"/>
        </w:rPr>
        <w:t>(</w:t>
      </w:r>
      <w:hyperlink w:anchor="_ENREF_62" w:tooltip="Mogre, 2017 #13665" w:history="1">
        <w:r w:rsidR="00183D2B">
          <w:rPr>
            <w:rFonts w:cs="Times New Roman"/>
            <w:noProof/>
            <w:szCs w:val="24"/>
          </w:rPr>
          <w:t>62</w:t>
        </w:r>
      </w:hyperlink>
      <w:r w:rsidR="00183D2B">
        <w:rPr>
          <w:rFonts w:cs="Times New Roman"/>
          <w:noProof/>
          <w:szCs w:val="24"/>
        </w:rPr>
        <w:t>)</w:t>
      </w:r>
      <w:r w:rsidR="00183D2B">
        <w:rPr>
          <w:rFonts w:cs="Times New Roman"/>
          <w:szCs w:val="24"/>
        </w:rPr>
        <w:fldChar w:fldCharType="end"/>
      </w:r>
      <w:r w:rsidR="00183D2B">
        <w:rPr>
          <w:rFonts w:cs="Times New Roman"/>
          <w:szCs w:val="24"/>
        </w:rPr>
        <w:t xml:space="preserve">, and Yemen </w:t>
      </w:r>
      <w:r w:rsidR="00183D2B">
        <w:rPr>
          <w:rFonts w:cs="Times New Roman"/>
          <w:szCs w:val="24"/>
        </w:rPr>
        <w:fldChar w:fldCharType="begin"/>
      </w:r>
      <w:r w:rsidR="00183D2B">
        <w:rPr>
          <w:rFonts w:cs="Times New Roman"/>
          <w:szCs w:val="24"/>
        </w:rPr>
        <w:instrText xml:space="preserve"> ADDIN EN.CITE &lt;EndNote&gt;&lt;Cite&gt;&lt;Author&gt;Badran&lt;/Author&gt;&lt;Year&gt;2012&lt;/Year&gt;&lt;RecNum&gt;13652&lt;/RecNum&gt;&lt;DisplayText&gt;(63)&lt;/DisplayText&gt;&lt;record&gt;&lt;rec-number&gt;13652&lt;/rec-number&gt;&lt;foreign-keys&gt;&lt;key app="EN" db-id="fwfdsezzn0det4efapwxsfxi55av0zvwr5ad" timestamp="1747225564"&gt;13652&lt;/key&gt;&lt;/foreign-keys&gt;&lt;ref-type name="Journal Article"&gt;17&lt;/ref-type&gt;&lt;contributors&gt;&lt;authors&gt;&lt;author&gt;Badran, Mohammad&lt;/author&gt;&lt;author&gt;Laher, Ismail&lt;/author&gt;&lt;/authors&gt;&lt;/contributors&gt;&lt;titles&gt;&lt;title&gt;Type II diabetes mellitus in Arabic‐speaking countries&lt;/title&gt;&lt;secondary-title&gt;International journal of endocrinology&lt;/secondary-title&gt;&lt;/titles&gt;&lt;periodical&gt;&lt;full-title&gt;International journal of endocrinology&lt;/full-title&gt;&lt;/periodical&gt;&lt;pages&gt;902873&lt;/pages&gt;&lt;volume&gt;2012&lt;/volume&gt;&lt;number&gt;1&lt;/number&gt;&lt;dates&gt;&lt;year&gt;2012&lt;/year&gt;&lt;/dates&gt;&lt;isbn&gt;1687-8345&lt;/isbn&gt;&lt;urls&gt;&lt;/urls&gt;&lt;/record&gt;&lt;/Cite&gt;&lt;/EndNote&gt;</w:instrText>
      </w:r>
      <w:r w:rsidR="00183D2B">
        <w:rPr>
          <w:rFonts w:cs="Times New Roman"/>
          <w:szCs w:val="24"/>
        </w:rPr>
        <w:fldChar w:fldCharType="separate"/>
      </w:r>
      <w:r w:rsidR="00183D2B">
        <w:rPr>
          <w:rFonts w:cs="Times New Roman"/>
          <w:noProof/>
          <w:szCs w:val="24"/>
        </w:rPr>
        <w:t>(</w:t>
      </w:r>
      <w:hyperlink w:anchor="_ENREF_63" w:tooltip="Badran, 2012 #13652" w:history="1">
        <w:r w:rsidR="00183D2B">
          <w:rPr>
            <w:rFonts w:cs="Times New Roman"/>
            <w:noProof/>
            <w:szCs w:val="24"/>
          </w:rPr>
          <w:t>63</w:t>
        </w:r>
      </w:hyperlink>
      <w:r w:rsidR="00183D2B">
        <w:rPr>
          <w:rFonts w:cs="Times New Roman"/>
          <w:noProof/>
          <w:szCs w:val="24"/>
        </w:rPr>
        <w:t>)</w:t>
      </w:r>
      <w:r w:rsidR="00183D2B">
        <w:rPr>
          <w:rFonts w:cs="Times New Roman"/>
          <w:szCs w:val="24"/>
        </w:rPr>
        <w:fldChar w:fldCharType="end"/>
      </w:r>
      <w:r w:rsidR="00183D2B">
        <w:rPr>
          <w:rFonts w:cs="Times New Roman"/>
          <w:szCs w:val="24"/>
        </w:rPr>
        <w:t>.</w:t>
      </w:r>
      <w:r w:rsidR="00183D2B" w:rsidRPr="008A799A">
        <w:t xml:space="preserve"> </w:t>
      </w:r>
      <w:r w:rsidR="00183D2B" w:rsidRPr="008A799A">
        <w:rPr>
          <w:rFonts w:cs="Times New Roman"/>
          <w:szCs w:val="24"/>
        </w:rPr>
        <w:t>The lower adherence among older age groups may be attributed to factors such as physical limitations, presence of multiple comorbidities</w:t>
      </w:r>
      <w:r w:rsidR="00183D2B">
        <w:rPr>
          <w:rFonts w:cs="Times New Roman"/>
          <w:szCs w:val="24"/>
        </w:rPr>
        <w:t xml:space="preserve"> </w:t>
      </w:r>
      <w:r w:rsidR="00183D2B">
        <w:rPr>
          <w:rFonts w:cs="Times New Roman"/>
          <w:szCs w:val="24"/>
        </w:rPr>
        <w:fldChar w:fldCharType="begin"/>
      </w:r>
      <w:r w:rsidR="00183D2B">
        <w:rPr>
          <w:rFonts w:cs="Times New Roman"/>
          <w:szCs w:val="24"/>
        </w:rPr>
        <w:instrText xml:space="preserve"> ADDIN EN.CITE &lt;EndNote&gt;&lt;Cite&gt;&lt;Author&gt;Kassahun&lt;/Author&gt;&lt;Year&gt;2016&lt;/Year&gt;&lt;RecNum&gt;13697&lt;/RecNum&gt;&lt;DisplayText&gt;(64)&lt;/DisplayText&gt;&lt;record&gt;&lt;rec-number&gt;13697&lt;/rec-number&gt;&lt;foreign-keys&gt;&lt;key app="EN" db-id="fwfdsezzn0det4efapwxsfxi55av0zvwr5ad" timestamp="1747729367"&gt;13697&lt;/key&gt;&lt;/foreign-keys&gt;&lt;ref-type name="Journal Article"&gt;17&lt;/ref-type&gt;&lt;contributors&gt;&lt;authors&gt;&lt;author&gt;Kassahun, Tefera&lt;/author&gt;&lt;author&gt;Eshetie, Tesfahun&lt;/author&gt;&lt;author&gt;Gesesew, Hailay&lt;/author&gt;&lt;/authors&gt;&lt;/contributors&gt;&lt;titles&gt;&lt;title&gt;Factors associated with glycemic control among adult patients with type 2 diabetes mellitus: a cross-sectional survey in Ethiopia&lt;/title&gt;&lt;secondary-title&gt;BMC research notes&lt;/secondary-title&gt;&lt;/titles&gt;&lt;periodical&gt;&lt;full-title&gt;BMC research notes&lt;/full-title&gt;&lt;/periodical&gt;&lt;pages&gt;1-6&lt;/pages&gt;&lt;volume&gt;9&lt;/volume&gt;&lt;dates&gt;&lt;year&gt;2016&lt;/year&gt;&lt;/dates&gt;&lt;urls&gt;&lt;/urls&gt;&lt;/record&gt;&lt;/Cite&gt;&lt;/EndNote&gt;</w:instrText>
      </w:r>
      <w:r w:rsidR="00183D2B">
        <w:rPr>
          <w:rFonts w:cs="Times New Roman"/>
          <w:szCs w:val="24"/>
        </w:rPr>
        <w:fldChar w:fldCharType="separate"/>
      </w:r>
      <w:r w:rsidR="00183D2B">
        <w:rPr>
          <w:rFonts w:cs="Times New Roman"/>
          <w:noProof/>
          <w:szCs w:val="24"/>
        </w:rPr>
        <w:t>(</w:t>
      </w:r>
      <w:hyperlink w:anchor="_ENREF_64" w:tooltip="Kassahun, 2016 #13697" w:history="1">
        <w:r w:rsidR="00183D2B">
          <w:rPr>
            <w:rFonts w:cs="Times New Roman"/>
            <w:noProof/>
            <w:szCs w:val="24"/>
          </w:rPr>
          <w:t>64</w:t>
        </w:r>
      </w:hyperlink>
      <w:r w:rsidR="00183D2B">
        <w:rPr>
          <w:rFonts w:cs="Times New Roman"/>
          <w:noProof/>
          <w:szCs w:val="24"/>
        </w:rPr>
        <w:t>)</w:t>
      </w:r>
      <w:r w:rsidR="00183D2B">
        <w:rPr>
          <w:rFonts w:cs="Times New Roman"/>
          <w:szCs w:val="24"/>
        </w:rPr>
        <w:fldChar w:fldCharType="end"/>
      </w:r>
      <w:r w:rsidR="00183D2B">
        <w:rPr>
          <w:rFonts w:cs="Times New Roman"/>
          <w:szCs w:val="24"/>
        </w:rPr>
        <w:t>.</w:t>
      </w:r>
    </w:p>
    <w:p w14:paraId="531E3BB0" w14:textId="77777777" w:rsidR="005706AE" w:rsidRPr="00183D2B" w:rsidRDefault="005706AE" w:rsidP="005706AE">
      <w:pPr>
        <w:spacing w:line="360" w:lineRule="auto"/>
        <w:ind w:left="720" w:right="720"/>
        <w:jc w:val="both"/>
        <w:rPr>
          <w:rFonts w:cs="Times New Roman"/>
        </w:rPr>
      </w:pPr>
      <w:r>
        <w:rPr>
          <w:rFonts w:cs="Times New Roman"/>
          <w:szCs w:val="24"/>
        </w:rPr>
        <w:t>Regarding</w:t>
      </w:r>
      <w:r w:rsidRPr="00EA292D">
        <w:rPr>
          <w:rFonts w:cs="Times New Roman"/>
          <w:szCs w:val="24"/>
        </w:rPr>
        <w:t xml:space="preserve"> educational status, patients with </w:t>
      </w:r>
      <w:r>
        <w:rPr>
          <w:rFonts w:cs="Times New Roman"/>
          <w:szCs w:val="24"/>
        </w:rPr>
        <w:t>primary</w:t>
      </w:r>
      <w:r w:rsidRPr="00EA292D">
        <w:rPr>
          <w:rFonts w:cs="Times New Roman"/>
          <w:szCs w:val="24"/>
        </w:rPr>
        <w:t xml:space="preserve"> education, and those unable to read and write were </w:t>
      </w:r>
      <w:r>
        <w:rPr>
          <w:rFonts w:cs="Times New Roman"/>
          <w:szCs w:val="24"/>
        </w:rPr>
        <w:t>62</w:t>
      </w:r>
      <w:r w:rsidRPr="00EA292D">
        <w:rPr>
          <w:rFonts w:cs="Times New Roman"/>
          <w:szCs w:val="24"/>
        </w:rPr>
        <w:t>%, and 6</w:t>
      </w:r>
      <w:r>
        <w:rPr>
          <w:rFonts w:cs="Times New Roman"/>
          <w:szCs w:val="24"/>
        </w:rPr>
        <w:t>7</w:t>
      </w:r>
      <w:r w:rsidRPr="00EA292D">
        <w:rPr>
          <w:rFonts w:cs="Times New Roman"/>
          <w:szCs w:val="24"/>
        </w:rPr>
        <w:t xml:space="preserve">% less likely, respectively, </w:t>
      </w:r>
      <w:r w:rsidRPr="007D3FD3">
        <w:rPr>
          <w:rFonts w:cs="Times New Roman"/>
          <w:szCs w:val="24"/>
        </w:rPr>
        <w:t xml:space="preserve">to adhere </w:t>
      </w:r>
      <w:r w:rsidRPr="00EA292D">
        <w:rPr>
          <w:rFonts w:cs="Times New Roman"/>
          <w:szCs w:val="24"/>
        </w:rPr>
        <w:t xml:space="preserve">compared to those with </w:t>
      </w:r>
      <w:r>
        <w:rPr>
          <w:rFonts w:cs="Times New Roman"/>
          <w:szCs w:val="24"/>
        </w:rPr>
        <w:t xml:space="preserve">secondary and higher. This is congruent with a study conducted in Gondar, </w:t>
      </w:r>
      <w:r>
        <w:rPr>
          <w:rFonts w:cs="Times New Roman"/>
          <w:szCs w:val="24"/>
        </w:rPr>
        <w:fldChar w:fldCharType="begin"/>
      </w:r>
      <w:r>
        <w:rPr>
          <w:rFonts w:cs="Times New Roman"/>
          <w:szCs w:val="24"/>
        </w:rPr>
        <w:instrText xml:space="preserve"> ADDIN EN.CITE &lt;EndNote&gt;&lt;Cite&gt;&lt;Author&gt;Abebaw&lt;/Author&gt;&lt;Year&gt;2016&lt;/Year&gt;&lt;RecNum&gt;13656&lt;/RecNum&gt;&lt;DisplayText&gt;(57)&lt;/DisplayText&gt;&lt;record&gt;&lt;rec-number&gt;13656&lt;/rec-number&gt;&lt;foreign-keys&gt;&lt;key app="EN" db-id="fwfdsezzn0det4efapwxsfxi55av0zvwr5ad" timestamp="1747226294"&gt;13656&lt;/key&gt;&lt;/foreign-keys&gt;&lt;ref-type name="Journal Article"&gt;17&lt;/ref-type&gt;&lt;contributors&gt;&lt;authors&gt;&lt;author&gt;Abebaw, Mastewal&lt;/author&gt;&lt;author&gt;Messele, Anteneh&lt;/author&gt;&lt;author&gt;Hailu, Mignote&lt;/author&gt;&lt;author&gt;Zewdu, Fisseha&lt;/author&gt;&lt;/authors&gt;&lt;/contributors&gt;&lt;titles&gt;&lt;title&gt;Adherence and associated factors towards antidiabetic medication among type II diabetic patients on follow‐up at University of Gondar Hospital, Northwest Ethiopia&lt;/title&gt;&lt;secondary-title&gt;Advances in nursing&lt;/secondary-title&gt;&lt;/titles&gt;&lt;periodical&gt;&lt;full-title&gt;Advances in nursing&lt;/full-title&gt;&lt;/periodical&gt;&lt;pages&gt;8579157&lt;/pages&gt;&lt;volume&gt;2016&lt;/volume&gt;&lt;number&gt;1&lt;/number&gt;&lt;dates&gt;&lt;year&gt;2016&lt;/year&gt;&lt;/dates&gt;&lt;isbn&gt;2314-7725&lt;/isbn&gt;&lt;urls&gt;&lt;/urls&gt;&lt;/record&gt;&lt;/Cite&gt;&lt;/EndNote&gt;</w:instrText>
      </w:r>
      <w:r>
        <w:rPr>
          <w:rFonts w:cs="Times New Roman"/>
          <w:szCs w:val="24"/>
        </w:rPr>
        <w:fldChar w:fldCharType="separate"/>
      </w:r>
      <w:r>
        <w:rPr>
          <w:rFonts w:cs="Times New Roman"/>
          <w:noProof/>
          <w:szCs w:val="24"/>
        </w:rPr>
        <w:t>(</w:t>
      </w:r>
      <w:hyperlink w:anchor="_ENREF_57" w:tooltip="Abebaw, 2016 #13656" w:history="1">
        <w:r>
          <w:rPr>
            <w:rFonts w:cs="Times New Roman"/>
            <w:noProof/>
            <w:szCs w:val="24"/>
          </w:rPr>
          <w:t>57</w:t>
        </w:r>
      </w:hyperlink>
      <w:r>
        <w:rPr>
          <w:rFonts w:cs="Times New Roman"/>
          <w:noProof/>
          <w:szCs w:val="24"/>
        </w:rPr>
        <w:t>)</w:t>
      </w:r>
      <w:r>
        <w:rPr>
          <w:rFonts w:cs="Times New Roman"/>
          <w:szCs w:val="24"/>
        </w:rPr>
        <w:fldChar w:fldCharType="end"/>
      </w:r>
      <w:r>
        <w:rPr>
          <w:rFonts w:cs="Times New Roman"/>
          <w:szCs w:val="24"/>
        </w:rPr>
        <w:t xml:space="preserve">, Addis Ababa </w:t>
      </w:r>
      <w:r>
        <w:rPr>
          <w:rFonts w:cs="Times New Roman"/>
          <w:szCs w:val="24"/>
        </w:rPr>
        <w:fldChar w:fldCharType="begin"/>
      </w:r>
      <w:r>
        <w:rPr>
          <w:rFonts w:cs="Times New Roman"/>
          <w:szCs w:val="24"/>
        </w:rPr>
        <w:instrText xml:space="preserve"> ADDIN EN.CITE &lt;EndNote&gt;&lt;Cite&gt;&lt;Author&gt;Bonger&lt;/Author&gt;&lt;Year&gt;2018&lt;/Year&gt;&lt;RecNum&gt;13651&lt;/RecNum&gt;&lt;DisplayText&gt;(43)&lt;/DisplayText&gt;&lt;record&gt;&lt;rec-number&gt;13651&lt;/rec-number&gt;&lt;foreign-keys&gt;&lt;key app="EN" db-id="fwfdsezzn0det4efapwxsfxi55av0zvwr5ad" timestamp="1747225189"&gt;13651&lt;/key&gt;&lt;/foreign-keys&gt;&lt;ref-type name="Journal Article"&gt;17&lt;/ref-type&gt;&lt;contributors&gt;&lt;authors&gt;&lt;author&gt;Bonger, Zeleke&lt;/author&gt;&lt;author&gt;Shiferaw, Solomon&lt;/author&gt;&lt;author&gt;Tariku, Eshetu Zerihun&lt;/author&gt;&lt;/authors&gt;&lt;/contributors&gt;&lt;titles&gt;&lt;title&gt;Adherence to diabetic self-care practices and its associated factors among patients with type 2 diabetes in Addis Ababa, Ethiopia&lt;/title&gt;&lt;secondary-title&gt;Patient preference and adherence&lt;/secondary-title&gt;&lt;/titles&gt;&lt;periodical&gt;&lt;full-title&gt;Patient Preference and Adherence&lt;/full-title&gt;&lt;abbr-1&gt;Patient Preference Adherence&lt;/abbr-1&gt;&lt;/periodical&gt;&lt;pages&gt;963-970&lt;/pages&gt;&lt;dates&gt;&lt;year&gt;2018&lt;/year&gt;&lt;/dates&gt;&lt;isbn&gt;1177-889X&lt;/isbn&gt;&lt;urls&gt;&lt;/urls&gt;&lt;/record&gt;&lt;/Cite&gt;&lt;/EndNote&gt;</w:instrText>
      </w:r>
      <w:r>
        <w:rPr>
          <w:rFonts w:cs="Times New Roman"/>
          <w:szCs w:val="24"/>
        </w:rPr>
        <w:fldChar w:fldCharType="separate"/>
      </w:r>
      <w:r>
        <w:rPr>
          <w:rFonts w:cs="Times New Roman"/>
          <w:noProof/>
          <w:szCs w:val="24"/>
        </w:rPr>
        <w:t>(</w:t>
      </w:r>
      <w:hyperlink w:anchor="_ENREF_43" w:tooltip="Bonger, 2018 #13712" w:history="1">
        <w:r>
          <w:rPr>
            <w:rFonts w:cs="Times New Roman"/>
            <w:noProof/>
            <w:szCs w:val="24"/>
          </w:rPr>
          <w:t>43</w:t>
        </w:r>
      </w:hyperlink>
      <w:r>
        <w:rPr>
          <w:rFonts w:cs="Times New Roman"/>
          <w:noProof/>
          <w:szCs w:val="24"/>
        </w:rPr>
        <w:t>)</w:t>
      </w:r>
      <w:r>
        <w:rPr>
          <w:rFonts w:cs="Times New Roman"/>
          <w:szCs w:val="24"/>
        </w:rPr>
        <w:fldChar w:fldCharType="end"/>
      </w:r>
      <w:r>
        <w:rPr>
          <w:rFonts w:cs="Times New Roman"/>
          <w:szCs w:val="24"/>
        </w:rPr>
        <w:t xml:space="preserve">, Dire-Dawa  </w:t>
      </w:r>
      <w:r w:rsidRPr="00D66C74">
        <w:rPr>
          <w:rFonts w:cs="Times New Roman"/>
          <w:szCs w:val="24"/>
        </w:rPr>
        <w:fldChar w:fldCharType="begin"/>
      </w:r>
      <w:r>
        <w:rPr>
          <w:rFonts w:cs="Times New Roman"/>
          <w:szCs w:val="24"/>
        </w:rPr>
        <w:instrText xml:space="preserve"> ADDIN EN.CITE &lt;EndNote&gt;&lt;Cite&gt;&lt;Author&gt;Getie&lt;/Author&gt;&lt;Year&gt;2020&lt;/Year&gt;&lt;RecNum&gt;13637&lt;/RecNum&gt;&lt;DisplayText&gt;(31)&lt;/DisplayText&gt;&lt;record&gt;&lt;rec-number&gt;13637&lt;/rec-number&gt;&lt;foreign-keys&gt;&lt;key app="EN" db-id="fwfdsezzn0det4efapwxsfxi55av0zvwr5ad" timestamp="1746708617"&gt;13637&lt;/key&gt;&lt;/foreign-keys&gt;&lt;ref-type name="Journal Article"&gt;17&lt;/ref-type&gt;&lt;contributors&gt;&lt;authors&gt;&lt;author&gt;Getie, Asmare&lt;/author&gt;&lt;author&gt;Geda, Biftu&lt;/author&gt;&lt;author&gt;Alemayhu, Tadesse&lt;/author&gt;&lt;author&gt;Bante, Agenehu&lt;/author&gt;&lt;author&gt;Aschalew, Zeleke&lt;/author&gt;&lt;author&gt;Wassihun, Biresaw&lt;/author&gt;&lt;/authors&gt;&lt;/contributors&gt;&lt;titles&gt;&lt;title&gt;Self-care practices and associated factors among adult diabetic patients in public hospitals of Dire Dawa administration, Eastern Ethiopia&lt;/title&gt;&lt;secondary-title&gt;BMC Public Health&lt;/secondary-title&gt;&lt;/titles&gt;&lt;periodical&gt;&lt;full-title&gt;BMC Public Health&lt;/full-title&gt;&lt;abbr-1&gt;BMC Public Health&lt;/abbr-1&gt;&lt;/periodical&gt;&lt;pages&gt;1-8&lt;/pages&gt;&lt;volume&gt;20&lt;/volume&gt;&lt;dates&gt;&lt;year&gt;2020&lt;/year&gt;&lt;/dates&gt;&lt;urls&gt;&lt;/urls&gt;&lt;/record&gt;&lt;/Cite&gt;&lt;/EndNote&gt;</w:instrText>
      </w:r>
      <w:r w:rsidRPr="00D66C74">
        <w:rPr>
          <w:rFonts w:cs="Times New Roman"/>
          <w:szCs w:val="24"/>
        </w:rPr>
        <w:fldChar w:fldCharType="separate"/>
      </w:r>
      <w:r>
        <w:rPr>
          <w:rFonts w:cs="Times New Roman"/>
          <w:noProof/>
          <w:szCs w:val="24"/>
        </w:rPr>
        <w:t>(</w:t>
      </w:r>
      <w:hyperlink w:anchor="_ENREF_31" w:tooltip="Getie, 2020 #13637" w:history="1">
        <w:r>
          <w:rPr>
            <w:rFonts w:cs="Times New Roman"/>
            <w:noProof/>
            <w:szCs w:val="24"/>
          </w:rPr>
          <w:t>31</w:t>
        </w:r>
      </w:hyperlink>
      <w:r>
        <w:rPr>
          <w:rFonts w:cs="Times New Roman"/>
          <w:noProof/>
          <w:szCs w:val="24"/>
        </w:rPr>
        <w:t>)</w:t>
      </w:r>
      <w:r w:rsidRPr="00D66C74">
        <w:rPr>
          <w:rFonts w:cs="Times New Roman"/>
          <w:szCs w:val="24"/>
        </w:rPr>
        <w:fldChar w:fldCharType="end"/>
      </w:r>
      <w:r>
        <w:rPr>
          <w:rFonts w:cs="Times New Roman"/>
        </w:rPr>
        <w:t>,</w:t>
      </w:r>
      <w:r w:rsidRPr="00D66C74">
        <w:rPr>
          <w:rFonts w:cs="Times New Roman"/>
          <w:szCs w:val="24"/>
        </w:rPr>
        <w:t xml:space="preserve"> </w:t>
      </w:r>
      <w:r>
        <w:rPr>
          <w:rFonts w:cs="Times New Roman"/>
          <w:szCs w:val="24"/>
        </w:rPr>
        <w:t>Jimma</w:t>
      </w:r>
      <w:r>
        <w:rPr>
          <w:rFonts w:cs="Times New Roman"/>
          <w:szCs w:val="24"/>
        </w:rPr>
        <w:fldChar w:fldCharType="begin"/>
      </w:r>
      <w:r>
        <w:rPr>
          <w:rFonts w:cs="Times New Roman"/>
          <w:szCs w:val="24"/>
        </w:rPr>
        <w:instrText xml:space="preserve"> ADDIN EN.CITE &lt;EndNote&gt;&lt;Cite&gt;&lt;Author&gt;Bayisa&lt;/Author&gt;&lt;Year&gt;2017&lt;/Year&gt;&lt;RecNum&gt;13654&lt;/RecNum&gt;&lt;DisplayText&gt;(58)&lt;/DisplayText&gt;&lt;record&gt;&lt;rec-number&gt;13654&lt;/rec-number&gt;&lt;foreign-keys&gt;&lt;key app="EN" db-id="fwfdsezzn0det4efapwxsfxi55av0zvwr5ad" timestamp="1747226195"&gt;13654&lt;/key&gt;&lt;/foreign-keys&gt;&lt;ref-type name="Journal Article"&gt;17&lt;/ref-type&gt;&lt;contributors&gt;&lt;authors&gt;&lt;author&gt;Bayisa, B&lt;/author&gt;&lt;author&gt;Bekele, M&lt;/author&gt;&lt;/authors&gt;&lt;/contributors&gt;&lt;titles&gt;&lt;title&gt;Glycemic control and associated factors among type II diabetic patients on chronic follow up at Southwest Ethiopia&lt;/title&gt;&lt;secondary-title&gt;J Med Health Sci&lt;/secondary-title&gt;&lt;/titles&gt;&lt;periodical&gt;&lt;full-title&gt;J Med Health Sci&lt;/full-title&gt;&lt;/periodical&gt;&lt;pages&gt;341-349&lt;/pages&gt;&lt;volume&gt;6&lt;/volume&gt;&lt;number&gt;3&lt;/number&gt;&lt;dates&gt;&lt;year&gt;2017&lt;/year&gt;&lt;/dates&gt;&lt;urls&gt;&lt;/urls&gt;&lt;/record&gt;&lt;/Cite&gt;&lt;/EndNote&gt;</w:instrText>
      </w:r>
      <w:r>
        <w:rPr>
          <w:rFonts w:cs="Times New Roman"/>
          <w:szCs w:val="24"/>
        </w:rPr>
        <w:fldChar w:fldCharType="separate"/>
      </w:r>
      <w:r>
        <w:rPr>
          <w:rFonts w:cs="Times New Roman"/>
          <w:noProof/>
          <w:szCs w:val="24"/>
        </w:rPr>
        <w:t>(</w:t>
      </w:r>
      <w:hyperlink w:anchor="_ENREF_58" w:tooltip="Bayisa, 2017 #13654" w:history="1">
        <w:r>
          <w:rPr>
            <w:rFonts w:cs="Times New Roman"/>
            <w:noProof/>
            <w:szCs w:val="24"/>
          </w:rPr>
          <w:t>58</w:t>
        </w:r>
      </w:hyperlink>
      <w:r>
        <w:rPr>
          <w:rFonts w:cs="Times New Roman"/>
          <w:noProof/>
          <w:szCs w:val="24"/>
        </w:rPr>
        <w:t>)</w:t>
      </w:r>
      <w:r>
        <w:rPr>
          <w:rFonts w:cs="Times New Roman"/>
          <w:szCs w:val="24"/>
        </w:rPr>
        <w:fldChar w:fldCharType="end"/>
      </w:r>
      <w:r>
        <w:rPr>
          <w:rFonts w:cs="Times New Roman"/>
          <w:szCs w:val="24"/>
        </w:rPr>
        <w:t xml:space="preserve">, and Assela in Ethiopia </w:t>
      </w:r>
      <w:r>
        <w:rPr>
          <w:rFonts w:cs="Times New Roman"/>
          <w:szCs w:val="24"/>
        </w:rPr>
        <w:fldChar w:fldCharType="begin"/>
      </w:r>
      <w:r>
        <w:rPr>
          <w:rFonts w:cs="Times New Roman"/>
          <w:szCs w:val="24"/>
        </w:rPr>
        <w:instrText xml:space="preserve"> ADDIN EN.CITE &lt;EndNote&gt;&lt;Cite&gt;&lt;Author&gt;Kassahun&lt;/Author&gt;&lt;Year&gt;2016&lt;/Year&gt;&lt;RecNum&gt;13655&lt;/RecNum&gt;&lt;DisplayText&gt;(59)&lt;/DisplayText&gt;&lt;record&gt;&lt;rec-number&gt;13655&lt;/rec-number&gt;&lt;foreign-keys&gt;&lt;key app="EN" db-id="fwfdsezzn0det4efapwxsfxi55av0zvwr5ad" timestamp="1747226244"&gt;13655&lt;/key&gt;&lt;/foreign-keys&gt;&lt;ref-type name="Journal Article"&gt;17&lt;/ref-type&gt;&lt;contributors&gt;&lt;authors&gt;&lt;author&gt;Kassahun, Ashebir&lt;/author&gt;&lt;author&gt;Gashe, Fanta&lt;/author&gt;&lt;author&gt;Mulisa, Eshetu&lt;/author&gt;&lt;author&gt;Rike, Wote Amelo&lt;/author&gt;&lt;/authors&gt;&lt;/contributors&gt;&lt;titles&gt;&lt;title&gt;Nonadherence and factors affecting adherence of diabetic patients to anti-diabetic medication in Assela General Hospital, Oromia Region, Ethiopia&lt;/title&gt;&lt;secondary-title&gt;Journal of Pharmacy and Bioallied Sciences&lt;/secondary-title&gt;&lt;/titles&gt;&lt;periodical&gt;&lt;full-title&gt;Journal of Pharmacy and Bioallied Sciences&lt;/full-title&gt;&lt;/periodical&gt;&lt;pages&gt;124-129&lt;/pages&gt;&lt;volume&gt;8&lt;/volume&gt;&lt;number&gt;2&lt;/number&gt;&lt;dates&gt;&lt;year&gt;2016&lt;/year&gt;&lt;/dates&gt;&lt;isbn&gt;0976-4879&lt;/isbn&gt;&lt;urls&gt;&lt;/urls&gt;&lt;/record&gt;&lt;/Cite&gt;&lt;/EndNote&gt;</w:instrText>
      </w:r>
      <w:r>
        <w:rPr>
          <w:rFonts w:cs="Times New Roman"/>
          <w:szCs w:val="24"/>
        </w:rPr>
        <w:fldChar w:fldCharType="separate"/>
      </w:r>
      <w:r>
        <w:rPr>
          <w:rFonts w:cs="Times New Roman"/>
          <w:noProof/>
          <w:szCs w:val="24"/>
        </w:rPr>
        <w:t>(</w:t>
      </w:r>
      <w:hyperlink w:anchor="_ENREF_59" w:tooltip="Kassahun, 2016 #13655" w:history="1">
        <w:r>
          <w:rPr>
            <w:rFonts w:cs="Times New Roman"/>
            <w:noProof/>
            <w:szCs w:val="24"/>
          </w:rPr>
          <w:t>59</w:t>
        </w:r>
      </w:hyperlink>
      <w:r>
        <w:rPr>
          <w:rFonts w:cs="Times New Roman"/>
          <w:noProof/>
          <w:szCs w:val="24"/>
        </w:rPr>
        <w:t>)</w:t>
      </w:r>
      <w:r>
        <w:rPr>
          <w:rFonts w:cs="Times New Roman"/>
          <w:szCs w:val="24"/>
        </w:rPr>
        <w:fldChar w:fldCharType="end"/>
      </w:r>
      <w:r>
        <w:rPr>
          <w:rFonts w:cs="Times New Roman"/>
          <w:szCs w:val="24"/>
        </w:rPr>
        <w:t>.</w:t>
      </w:r>
      <w:r w:rsidRPr="00157DBF">
        <w:t xml:space="preserve"> </w:t>
      </w:r>
      <w:r w:rsidRPr="00157DBF">
        <w:rPr>
          <w:rFonts w:cs="Times New Roman"/>
          <w:szCs w:val="24"/>
        </w:rPr>
        <w:t>This may be due to limited health literacy, difficulty understanding medical instructions, poor awareness of the complications of diabetes, and reduced confidence in engaging with healthcare providers</w:t>
      </w:r>
      <w:r>
        <w:rPr>
          <w:rFonts w:cs="Times New Roman"/>
          <w:szCs w:val="24"/>
        </w:rPr>
        <w:t xml:space="preserve"> </w:t>
      </w:r>
      <w:r>
        <w:rPr>
          <w:rFonts w:cs="Times New Roman"/>
          <w:szCs w:val="24"/>
        </w:rPr>
        <w:fldChar w:fldCharType="begin"/>
      </w:r>
      <w:r>
        <w:rPr>
          <w:rFonts w:cs="Times New Roman"/>
          <w:szCs w:val="24"/>
        </w:rPr>
        <w:instrText xml:space="preserve"> ADDIN EN.CITE &lt;EndNote&gt;&lt;Cite&gt;&lt;Author&gt;Al-Khawaldeh&lt;/Author&gt;&lt;Year&gt;2012&lt;/Year&gt;&lt;RecNum&gt;13698&lt;/RecNum&gt;&lt;DisplayText&gt;(60)&lt;/DisplayText&gt;&lt;record&gt;&lt;rec-number&gt;13698&lt;/rec-number&gt;&lt;foreign-keys&gt;&lt;key app="EN" db-id="fwfdsezzn0det4efapwxsfxi55av0zvwr5ad" timestamp="1747729691"&gt;13698&lt;/key&gt;&lt;/foreign-keys&gt;&lt;ref-type name="Journal Article"&gt;17&lt;/ref-type&gt;&lt;contributors&gt;&lt;authors&gt;&lt;author&gt;Al-Khawaldeh, Omar Abdulhameed&lt;/author&gt;&lt;author&gt;Al-Hassan, Mousa Ali&lt;/author&gt;&lt;author&gt;Froelicher, Erika Sivarajan&lt;/author&gt;&lt;/authors&gt;&lt;/contributors&gt;&lt;titles&gt;&lt;title&gt;Self-efficacy, self-management, and glycemic control in adults with type 2 diabetes mellitus&lt;/title&gt;&lt;secondary-title&gt;Journal of Diabetes and its Complications&lt;/secondary-title&gt;&lt;/titles&gt;&lt;periodical&gt;&lt;full-title&gt;Journal of Diabetes and its Complications&lt;/full-title&gt;&lt;/periodical&gt;&lt;pages&gt;10-16&lt;/pages&gt;&lt;volume&gt;26&lt;/volume&gt;&lt;number&gt;1&lt;/number&gt;&lt;dates&gt;&lt;year&gt;2012&lt;/year&gt;&lt;/dates&gt;&lt;isbn&gt;1056-8727&lt;/isbn&gt;&lt;urls&gt;&lt;/urls&gt;&lt;/record&gt;&lt;/Cite&gt;&lt;/EndNote&gt;</w:instrText>
      </w:r>
      <w:r>
        <w:rPr>
          <w:rFonts w:cs="Times New Roman"/>
          <w:szCs w:val="24"/>
        </w:rPr>
        <w:fldChar w:fldCharType="separate"/>
      </w:r>
      <w:r>
        <w:rPr>
          <w:rFonts w:cs="Times New Roman"/>
          <w:noProof/>
          <w:szCs w:val="24"/>
        </w:rPr>
        <w:t>(</w:t>
      </w:r>
      <w:hyperlink w:anchor="_ENREF_60" w:tooltip="Al-Khawaldeh, 2012 #13698" w:history="1">
        <w:r>
          <w:rPr>
            <w:rFonts w:cs="Times New Roman"/>
            <w:noProof/>
            <w:szCs w:val="24"/>
          </w:rPr>
          <w:t>60</w:t>
        </w:r>
      </w:hyperlink>
      <w:r>
        <w:rPr>
          <w:rFonts w:cs="Times New Roman"/>
          <w:noProof/>
          <w:szCs w:val="24"/>
        </w:rPr>
        <w:t>)</w:t>
      </w:r>
      <w:r>
        <w:rPr>
          <w:rFonts w:cs="Times New Roman"/>
          <w:szCs w:val="24"/>
        </w:rPr>
        <w:fldChar w:fldCharType="end"/>
      </w:r>
      <w:r>
        <w:rPr>
          <w:rFonts w:cs="Times New Roman"/>
          <w:szCs w:val="24"/>
        </w:rPr>
        <w:t>.</w:t>
      </w:r>
    </w:p>
    <w:p w14:paraId="6008F7FB" w14:textId="7E1FF04F" w:rsidR="005706AE" w:rsidRDefault="005706AE" w:rsidP="005706AE">
      <w:pPr>
        <w:pStyle w:val="BodyText"/>
        <w:spacing w:line="360" w:lineRule="auto"/>
        <w:ind w:left="720" w:right="720"/>
        <w:jc w:val="both"/>
        <w:rPr>
          <w:rFonts w:ascii="Times New Roman" w:hAnsi="Times New Roman" w:cs="Times New Roman"/>
          <w:sz w:val="24"/>
          <w:szCs w:val="24"/>
        </w:rPr>
      </w:pPr>
      <w:r w:rsidRPr="00B542D7">
        <w:rPr>
          <w:rFonts w:ascii="Times New Roman" w:hAnsi="Times New Roman" w:cs="Times New Roman"/>
          <w:sz w:val="24"/>
          <w:szCs w:val="24"/>
        </w:rPr>
        <w:t xml:space="preserve">Participants who owned a glucometer were </w:t>
      </w:r>
      <w:r>
        <w:rPr>
          <w:rFonts w:ascii="Times New Roman" w:hAnsi="Times New Roman" w:cs="Times New Roman"/>
          <w:sz w:val="24"/>
          <w:szCs w:val="24"/>
        </w:rPr>
        <w:t>1.95</w:t>
      </w:r>
      <w:r w:rsidRPr="00B542D7">
        <w:rPr>
          <w:rFonts w:ascii="Times New Roman" w:hAnsi="Times New Roman" w:cs="Times New Roman"/>
          <w:sz w:val="24"/>
          <w:szCs w:val="24"/>
        </w:rPr>
        <w:t xml:space="preserve"> times more likely to adhere to diabetic self-care practices than those who did not. This was consistent with a study conducted in Debre Tabor </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&lt;EndNote&gt;&lt;Cite&gt;&lt;Author&gt;Tiruneh&lt;/Author&gt;&lt;Year&gt;2019&lt;/Year&gt;&lt;RecNum&gt;13649&lt;/RecNum&gt;&lt;DisplayText&gt;(68)&lt;/DisplayText&gt;&lt;record&gt;&lt;rec-number&gt;13649&lt;/rec-number&gt;&lt;foreign-keys&gt;&lt;key app="EN" db-id="fwfdsezzn0det4efapwxsfxi55av0zvwr5ad" timestamp="1747038998"&gt;13649&lt;/key&gt;&lt;/foreign-keys&gt;&lt;ref-type name="Journal Article"&gt;17&lt;/ref-type&gt;&lt;contributors&gt;&lt;authors&gt;&lt;author&gt;Tiruneh, Sofonyas Abebaw&lt;/author&gt;&lt;author&gt;Ayele, Asnakew Achaw&lt;/author&gt;&lt;author&gt;Emiru, Yohannes Kelifa&lt;/author&gt;&lt;author&gt;Tegegn, Henok Getachew&lt;/author&gt;&lt;author&gt;Ayele, Belete Achamyelew&lt;/author&gt;&lt;author&gt;Engidaw, Melaku Tadege&lt;/author&gt;&lt;author&gt;Gebremariam, Alemayehu Digssie&lt;/author&gt;&lt;/authors&gt;&lt;/contributors&gt;&lt;titles&gt;&lt;title&gt;Factors influencing diabetes self-care practice among type 2 diabetes patients attending diabetic care follow up at an Ethiopian General Hospital, 2018&lt;/title&gt;&lt;secondary-title&gt;Journal of Diabetes &amp;amp; Metabolic Disorders&lt;/secondary-title&gt;&lt;/titles&gt;&lt;periodical&gt;&lt;full-title&gt;Journal of Diabetes &amp;amp; Metabolic Disorders&lt;/full-title&gt;&lt;/periodical&gt;&lt;pages&gt;199-206&lt;/pages&gt;&lt;volume&gt;18&lt;/volume&gt;&lt;dates&gt;&lt;year&gt;2019&lt;/year&gt;&lt;/dates&gt;&lt;urls&gt;&lt;/urls&gt;&lt;/record&gt;&lt;/Cite&gt;&lt;/EndNote&gt;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8" w:tooltip="Tiruneh, 2019 #13649" w:history="1">
        <w:r>
          <w:rPr>
            <w:rFonts w:ascii="Times New Roman" w:hAnsi="Times New Roman" w:cs="Times New Roman"/>
            <w:noProof/>
            <w:sz w:val="24"/>
            <w:szCs w:val="24"/>
          </w:rPr>
          <w:t>68</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xml:space="preserve">, Yirgalem Hospital </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&lt;EndNote&gt;&lt;Cite&gt;&lt;Author&gt;Kobamo&lt;/Author&gt;&lt;Year&gt;2024&lt;/Year&gt;&lt;RecNum&gt;13662&lt;/RecNum&gt;&lt;DisplayText&gt;(72)&lt;/DisplayText&gt;&lt;record&gt;&lt;rec-number&gt;13662&lt;/rec-number&gt;&lt;foreign-keys&gt;&lt;key app="EN" db-id="fwfdsezzn0det4efapwxsfxi55av0zvwr5ad" timestamp="1747227651"&gt;13662&lt;/key&gt;&lt;/foreign-keys&gt;&lt;ref-type name="Journal Article"&gt;17&lt;/ref-type&gt;&lt;contributors&gt;&lt;authors&gt;&lt;author&gt;Kobamo, Mehreteab Million&lt;/author&gt;&lt;author&gt;Bekele, Fanuel Belayneh&lt;/author&gt;&lt;author&gt;Simachew, Yilkal&lt;/author&gt;&lt;author&gt;Abebe, Mahlet Tesfaye&lt;/author&gt;&lt;author&gt;Abore, Kibruyisfaw Weldeab&lt;/author&gt;&lt;/authors&gt;&lt;/contributors&gt;&lt;titles&gt;&lt;title&gt;Self-care practice and associated factors among patients with diabetes on follow-up at Yirgalem General Hospital, Sidama, Ethiopia: a cross-sectional study&lt;/title&gt;&lt;secondary-title&gt;BMC Endocrine Disorders&lt;/secondary-title&gt;&lt;/titles&gt;&lt;periodical&gt;&lt;full-title&gt;BMC endocrine disorders&lt;/full-title&gt;&lt;/periodical&gt;&lt;pages&gt;111&lt;/pages&gt;&lt;volume&gt;24&lt;/volume&gt;&lt;number&gt;1&lt;/number&gt;&lt;dates&gt;&lt;year&gt;2024&lt;/year&gt;&lt;/dates&gt;&lt;isbn&gt;1472-6823&lt;/isbn&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2" w:tooltip="Kobamo, 2024 #13662" w:history="1">
        <w:r>
          <w:rPr>
            <w:rFonts w:ascii="Times New Roman" w:hAnsi="Times New Roman" w:cs="Times New Roman"/>
            <w:noProof/>
            <w:sz w:val="24"/>
            <w:szCs w:val="24"/>
          </w:rPr>
          <w:t>72</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Gamo Gofa</w:t>
      </w:r>
      <w:r>
        <w:rPr>
          <w:rFonts w:ascii="Times New Roman" w:hAnsi="Times New Roman" w:cs="Times New Roman"/>
          <w:sz w:val="24"/>
          <w:szCs w:val="24"/>
        </w:rPr>
        <w:t xml:space="preserve"> </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&lt;EndNote&gt;&lt;Cite&gt;&lt;Author&gt;Agidew&lt;/Author&gt;&lt;Year&gt;2021&lt;/Year&gt;&lt;RecNum&gt;13638&lt;/RecNum&gt;&lt;DisplayText&gt;(40)&lt;/DisplayText&gt;&lt;record&gt;&lt;rec-number&gt;13638&lt;/rec-number&gt;&lt;foreign-keys&gt;&lt;key app="EN" db-id="fwfdsezzn0det4efapwxsfxi55av0zvwr5ad" timestamp="1746709357"&gt;13638&lt;/key&gt;&lt;/foreign-keys&gt;&lt;ref-type name="Journal Article"&gt;17&lt;/ref-type&gt;&lt;contributors&gt;&lt;authors&gt;&lt;author&gt;Agidew, Eskeziyaw&lt;/author&gt;&lt;author&gt;Wale, Mengistu Zelalem&lt;/author&gt;&lt;author&gt;Kerebih, Haregewoyin&lt;/author&gt;&lt;author&gt;Yirsaw, Mesenbet Terefe&lt;/author&gt;&lt;author&gt;Zewdie, Tadiwos Hailu&lt;/author&gt;&lt;author&gt;Girma, Meseret&lt;/author&gt;&lt;author&gt;Miskir, Abebaw&lt;/author&gt;&lt;/authors&gt;&lt;/contributors&gt;&lt;titles&gt;&lt;title&gt;Adherence to diabetes self-care management and associated factors among people with diabetes in Gamo Gofa Zone public health hospitals&lt;/title&gt;&lt;secondary-title&gt;SAGE Open Medicine&lt;/secondary-title&gt;&lt;/titles&gt;&lt;periodical&gt;&lt;full-title&gt;SAGE Open Medicine&lt;/full-title&gt;&lt;/periodical&gt;&lt;pages&gt;20503121211053953&lt;/pages&gt;&lt;volume&gt;9&lt;/volume&gt;&lt;dates&gt;&lt;year&gt;2021&lt;/year&gt;&lt;/dates&gt;&lt;isbn&gt;2050-3121&lt;/isbn&gt;&lt;urls&gt;&lt;/urls&gt;&lt;/record&gt;&lt;/Cite&gt;&lt;/EndNote&gt;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0" w:tooltip="Agidew, 2021 #3" w:history="1">
        <w:r>
          <w:rPr>
            <w:rFonts w:ascii="Times New Roman" w:hAnsi="Times New Roman" w:cs="Times New Roman"/>
            <w:noProof/>
            <w:sz w:val="24"/>
            <w:szCs w:val="24"/>
          </w:rPr>
          <w:t>40</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Addis Ababa</w:t>
      </w:r>
      <w:r>
        <w:rPr>
          <w:rFonts w:ascii="Times New Roman" w:hAnsi="Times New Roman" w:cs="Times New Roman"/>
          <w:sz w:val="24"/>
          <w:szCs w:val="24"/>
        </w:rPr>
        <w:t xml:space="preserve"> </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&lt;EndNote&gt;&lt;Cite&gt;&lt;Author&gt;Berhe&lt;/Author&gt;&lt;Year&gt;2012&lt;/Year&gt;&lt;RecNum&gt;13631&lt;/RecNum&gt;&lt;DisplayText&gt;(52)&lt;/DisplayText&gt;&lt;record&gt;&lt;rec-number&gt;13631&lt;/rec-number&gt;&lt;foreign-keys&gt;&lt;key app="EN" db-id="fwfdsezzn0det4efapwxsfxi55av0zvwr5ad" timestamp="1746707257"&gt;13631&lt;/key&gt;&lt;/foreign-keys&gt;&lt;ref-type name="Journal Article"&gt;17&lt;/ref-type&gt;&lt;contributors&gt;&lt;authors&gt;&lt;author&gt;Berhe, Kalayou Kidanu&lt;/author&gt;&lt;author&gt;Demissie, Asrat&lt;/author&gt;&lt;author&gt;Kahsay, Alemayoh Bayeray&lt;/author&gt;&lt;author&gt;Gebru, Haftu Berhe&lt;/author&gt;&lt;/authors&gt;&lt;/contributors&gt;&lt;titles&gt;&lt;title&gt;Diabetes self care practices and associated factors among type 2 diabetic patients in Tikur Anbessa specialized hospital, Addis Ababa, Ethiopia-a cross sectional study&lt;/title&gt;&lt;secondary-title&gt;International Journal of Pharmaceutical Sciences and Research&lt;/secondary-title&gt;&lt;/titles&gt;&lt;periodical&gt;&lt;full-title&gt;International Journal of Pharmaceutical Sciences and Research&lt;/full-title&gt;&lt;/periodical&gt;&lt;pages&gt;4219&lt;/pages&gt;&lt;volume&gt;3&lt;/volume&gt;&lt;number&gt;11&lt;/number&gt;&lt;dates&gt;&lt;year&gt;2012&lt;/year&gt;&lt;/dates&gt;&lt;isbn&gt;0975-8232&lt;/isbn&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2" w:tooltip="Berhe, 2012 #13631" w:history="1">
        <w:r>
          <w:rPr>
            <w:rFonts w:ascii="Times New Roman" w:hAnsi="Times New Roman" w:cs="Times New Roman"/>
            <w:noProof/>
            <w:sz w:val="24"/>
            <w:szCs w:val="24"/>
          </w:rPr>
          <w:t>52</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xml:space="preserve"> Dire </w:t>
      </w:r>
      <w:proofErr w:type="spellStart"/>
      <w:r w:rsidRPr="00B542D7">
        <w:rPr>
          <w:rFonts w:ascii="Times New Roman" w:hAnsi="Times New Roman" w:cs="Times New Roman"/>
          <w:sz w:val="24"/>
          <w:szCs w:val="24"/>
        </w:rPr>
        <w:t>Dawa</w:t>
      </w:r>
      <w:proofErr w:type="spellEnd"/>
      <w:r w:rsidR="009A7A72">
        <w:rPr>
          <w:rFonts w:ascii="Times New Roman" w:hAnsi="Times New Roman" w:cs="Times New Roman"/>
          <w:sz w:val="24"/>
          <w:szCs w:val="24"/>
        </w:rPr>
        <w:t xml:space="preserve"> </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&lt;EndNote&gt;&lt;Cite&gt;&lt;Author&gt;Getie&lt;/Author&gt;&lt;Year&gt;2020&lt;/Year&gt;&lt;RecNum&gt;13637&lt;/RecNum&gt;&lt;DisplayText&gt;(31)&lt;/DisplayText&gt;&lt;record&gt;&lt;rec-number&gt;13637&lt;/rec-number&gt;&lt;foreign-keys&gt;&lt;key app="EN" db-id="fwfdsezzn0det4efapwxsfxi55av0zvwr5ad" timestamp="1746708617"&gt;13637&lt;/key&gt;&lt;/foreign-keys&gt;&lt;ref-type name="Journal Article"&gt;17&lt;/ref-type&gt;&lt;contributors&gt;&lt;authors&gt;&lt;author&gt;Getie, Asmare&lt;/author&gt;&lt;author&gt;Geda, Biftu&lt;/author&gt;&lt;author&gt;Alemayhu, Tadesse&lt;/author&gt;&lt;author&gt;Bante, Agenehu&lt;/author&gt;&lt;author&gt;Aschalew, Zeleke&lt;/author&gt;&lt;author&gt;Wassihun, Biresaw&lt;/author&gt;&lt;/authors&gt;&lt;/contributors&gt;&lt;titles&gt;&lt;title&gt;Self-care practices and associated factors among adult diabetic patients in public hospitals of Dire Dawa administration, Eastern Ethiopia&lt;/title&gt;&lt;secondary-title&gt;BMC Public Health&lt;/secondary-title&gt;&lt;/titles&gt;&lt;periodical&gt;&lt;full-title&gt;BMC Public Health&lt;/full-title&gt;&lt;abbr-1&gt;BMC Public Health&lt;/abbr-1&gt;&lt;/periodical&gt;&lt;pages&gt;1-8&lt;/pages&gt;&lt;volume&gt;20&lt;/volume&gt;&lt;dates&gt;&lt;year&gt;2020&lt;/year&gt;&lt;/dates&gt;&lt;urls&gt;&lt;/urls&gt;&lt;/record&gt;&lt;/Cite&gt;&lt;/EndNote&gt;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Getie, 2020 #13637" w:history="1">
        <w:r>
          <w:rPr>
            <w:rFonts w:ascii="Times New Roman" w:hAnsi="Times New Roman" w:cs="Times New Roman"/>
            <w:noProof/>
            <w:sz w:val="24"/>
            <w:szCs w:val="24"/>
          </w:rPr>
          <w:t>31</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xml:space="preserve">, </w:t>
      </w:r>
      <w:r>
        <w:rPr>
          <w:rFonts w:ascii="Times New Roman" w:hAnsi="Times New Roman" w:cs="Times New Roman"/>
          <w:sz w:val="24"/>
          <w:szCs w:val="24"/>
        </w:rPr>
        <w:t xml:space="preserve">and </w:t>
      </w:r>
      <w:proofErr w:type="spellStart"/>
      <w:r w:rsidRPr="00B542D7">
        <w:rPr>
          <w:rFonts w:ascii="Times New Roman" w:hAnsi="Times New Roman" w:cs="Times New Roman"/>
          <w:sz w:val="24"/>
          <w:szCs w:val="24"/>
        </w:rPr>
        <w:t>Mekele</w:t>
      </w:r>
      <w:proofErr w:type="spellEnd"/>
      <w:r>
        <w:rPr>
          <w:rFonts w:ascii="Times New Roman" w:hAnsi="Times New Roman" w:cs="Times New Roman"/>
          <w:sz w:val="24"/>
          <w:szCs w:val="24"/>
        </w:rPr>
        <w:t xml:space="preserve"> in</w:t>
      </w:r>
      <w:r w:rsidRPr="00B542D7">
        <w:rPr>
          <w:rFonts w:ascii="Times New Roman" w:hAnsi="Times New Roman" w:cs="Times New Roman"/>
          <w:sz w:val="24"/>
          <w:szCs w:val="24"/>
        </w:rPr>
        <w:t xml:space="preserve"> Ethiopia</w:t>
      </w:r>
      <w:r w:rsidRPr="00B542D7">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&lt;EndNote&gt;&lt;Cite&gt;&lt;Author&gt;Berhe&lt;/Author&gt;&lt;Year&gt;2017&lt;/Year&gt;&lt;RecNum&gt;13650&lt;/RecNum&gt;&lt;DisplayText&gt;(73)&lt;/DisplayText&gt;&lt;record&gt;&lt;rec-number&gt;13650&lt;/rec-number&gt;&lt;foreign-keys&gt;&lt;key app="EN" db-id="fwfdsezzn0det4efapwxsfxi55av0zvwr5ad" timestamp="1747039425"&gt;13650&lt;/key&gt;&lt;/foreign-keys&gt;&lt;ref-type name="Journal Article"&gt;17&lt;/ref-type&gt;&lt;contributors&gt;&lt;authors&gt;&lt;author&gt;Berhe, Kalayou K&lt;/author&gt;&lt;author&gt;Gebru, Haftu B&lt;/author&gt;&lt;author&gt;Kahsay, Hailemariam B&lt;/author&gt;&lt;author&gt;Kahsay, Alemseged A&lt;/author&gt;&lt;/authors&gt;&lt;/contributors&gt;&lt;titles&gt;&lt;title&gt;Assessment of self care management and its associated factors among type 2 diabetes patients in Mekelle Hospital and Ayder Referral Hospitals, Mekelle City, Tigray, Northern Ethiopia, 2012/13&lt;/title&gt;&lt;secondary-title&gt;Global Journal of Medical Research&lt;/secondary-title&gt;&lt;/titles&gt;&lt;periodical&gt;&lt;full-title&gt;Global Journal of Medical Research&lt;/full-title&gt;&lt;/periodical&gt;&lt;volume&gt;17&lt;/volume&gt;&lt;dates&gt;&lt;year&gt;2017&lt;/year&gt;&lt;/dates&gt;&lt;urls&gt;&lt;/urls&gt;&lt;/record&gt;&lt;/Cite&gt;&lt;/EndNote&gt;</w:instrText>
      </w:r>
      <w:r w:rsidRPr="00B542D7">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3" w:tooltip="Berhe, 2017 #13650" w:history="1">
        <w:r>
          <w:rPr>
            <w:rFonts w:ascii="Times New Roman" w:hAnsi="Times New Roman" w:cs="Times New Roman"/>
            <w:noProof/>
            <w:sz w:val="24"/>
            <w:szCs w:val="24"/>
          </w:rPr>
          <w:t>73</w:t>
        </w:r>
      </w:hyperlink>
      <w:r>
        <w:rPr>
          <w:rFonts w:ascii="Times New Roman" w:hAnsi="Times New Roman" w:cs="Times New Roman"/>
          <w:noProof/>
          <w:sz w:val="24"/>
          <w:szCs w:val="24"/>
        </w:rPr>
        <w:t>)</w:t>
      </w:r>
      <w:r w:rsidRPr="00B542D7">
        <w:rPr>
          <w:rFonts w:ascii="Times New Roman" w:hAnsi="Times New Roman" w:cs="Times New Roman"/>
          <w:sz w:val="24"/>
          <w:szCs w:val="24"/>
        </w:rPr>
        <w:fldChar w:fldCharType="end"/>
      </w:r>
      <w:r w:rsidRPr="00B542D7">
        <w:rPr>
          <w:rFonts w:ascii="Times New Roman" w:hAnsi="Times New Roman" w:cs="Times New Roman"/>
          <w:sz w:val="24"/>
          <w:szCs w:val="24"/>
        </w:rPr>
        <w:t>. It showed that self-monitoring blood glucose levels were linked to owning a glucometer. As a result, keeping a glucometer at home may motivate patients to routinely monitor their blood glucose levels</w:t>
      </w: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&lt;EndNote&gt;&lt;Cite&gt;&lt;Author&gt;Wolderufael&lt;/Author&gt;&lt;Year&gt;2021&lt;/Year&gt;&lt;RecNum&gt;13727&lt;/RecNum&gt;&lt;DisplayText&gt;(9)&lt;/DisplayText&gt;&lt;record&gt;&lt;rec-number&gt;13727&lt;/rec-number&gt;&lt;foreign-keys&gt;&lt;key app="EN" db-id="fwfdsezzn0det4efapwxsfxi55av0zvwr5ad" timestamp="1748855468"&gt;13727&lt;/key&gt;&lt;/foreign-keys&gt;&lt;ref-type name="Journal Article"&gt;17&lt;/ref-type&gt;&lt;contributors&gt;&lt;authors&gt;&lt;author&gt;Wolderufael, Meklit&lt;/author&gt;&lt;author&gt;Dereje, Nebiyu&lt;/author&gt;&lt;/authors&gt;&lt;/contributors&gt;&lt;titles&gt;&lt;title&gt;Self-care practice and associated factors among people living with type 2 diabetes in Addis Ababa, Ethiopia: a facility-based cross-sectional study&lt;/title&gt;&lt;secondary-title&gt;Diabetes, Metabolic Syndrome and Obesity&lt;/secondary-title&gt;&lt;/titles&gt;&lt;periodical&gt;&lt;full-title&gt;Diabetes, Metabolic Syndrome and Obesity&lt;/full-title&gt;&lt;/periodical&gt;&lt;pages&gt;1-9&lt;/pages&gt;&lt;dates&gt;&lt;year&gt;2021&lt;/year&gt;&lt;/dates&gt;&lt;isbn&gt;1178-7007&lt;/isbn&gt;&lt;urls&gt;&lt;/urls&gt;&lt;/record&gt;&lt;/Cite&gt;&lt;/EndNote&gt;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Wolderufael, 2021 #13724" w:history="1">
        <w:r>
          <w:rPr>
            <w:rFonts w:ascii="Times New Roman" w:hAnsi="Times New Roman" w:cs="Times New Roman"/>
            <w:noProof/>
            <w:sz w:val="24"/>
            <w:szCs w:val="24"/>
          </w:rPr>
          <w:t>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14:paraId="18644FE9" w14:textId="3A3A0FE8" w:rsidR="00B542D7" w:rsidRPr="00B542D7" w:rsidRDefault="00B542D7" w:rsidP="00795390">
      <w:pPr>
        <w:spacing w:line="360" w:lineRule="auto"/>
        <w:ind w:left="720" w:right="720"/>
        <w:jc w:val="both"/>
        <w:rPr>
          <w:rFonts w:cs="Times New Roman"/>
          <w:szCs w:val="24"/>
        </w:rPr>
      </w:pPr>
      <w:r w:rsidRPr="00B542D7">
        <w:rPr>
          <w:rFonts w:cs="Times New Roman"/>
          <w:szCs w:val="24"/>
        </w:rPr>
        <w:lastRenderedPageBreak/>
        <w:t>Participants with good knowledge about diabetes were 1.</w:t>
      </w:r>
      <w:r>
        <w:rPr>
          <w:rFonts w:cs="Times New Roman"/>
          <w:szCs w:val="24"/>
        </w:rPr>
        <w:t xml:space="preserve">61 </w:t>
      </w:r>
      <w:r w:rsidRPr="00B542D7">
        <w:rPr>
          <w:rFonts w:cs="Times New Roman"/>
          <w:szCs w:val="24"/>
        </w:rPr>
        <w:t xml:space="preserve">times more likely to adhere to self-care practices than those with poor knowledge. This is congruent with a study conducted in </w:t>
      </w:r>
      <w:proofErr w:type="spellStart"/>
      <w:r w:rsidRPr="00B542D7">
        <w:rPr>
          <w:rFonts w:cs="Times New Roman"/>
          <w:szCs w:val="24"/>
        </w:rPr>
        <w:t>Debre</w:t>
      </w:r>
      <w:proofErr w:type="spellEnd"/>
      <w:r w:rsidRPr="00B542D7">
        <w:rPr>
          <w:rFonts w:cs="Times New Roman"/>
          <w:szCs w:val="24"/>
        </w:rPr>
        <w:t xml:space="preserve"> Tabor</w:t>
      </w:r>
      <w:r w:rsidR="00322F84">
        <w:rPr>
          <w:rFonts w:cs="Times New Roman"/>
          <w:szCs w:val="24"/>
        </w:rPr>
        <w:t xml:space="preserve"> </w:t>
      </w:r>
      <w:r w:rsidRPr="00B542D7">
        <w:rPr>
          <w:rFonts w:cs="Times New Roman"/>
          <w:szCs w:val="24"/>
        </w:rPr>
        <w:fldChar w:fldCharType="begin"/>
      </w:r>
      <w:r w:rsidR="005D580E">
        <w:rPr>
          <w:rFonts w:cs="Times New Roman"/>
          <w:szCs w:val="24"/>
        </w:rPr>
        <w:instrText xml:space="preserve"> ADDIN EN.CITE &lt;EndNote&gt;&lt;Cite&gt;&lt;Author&gt;Tiruneh&lt;/Author&gt;&lt;Year&gt;2019&lt;/Year&gt;&lt;RecNum&gt;13649&lt;/RecNum&gt;&lt;DisplayText&gt;(68)&lt;/DisplayText&gt;&lt;record&gt;&lt;rec-number&gt;13649&lt;/rec-number&gt;&lt;foreign-keys&gt;&lt;key app="EN" db-id="fwfdsezzn0det4efapwxsfxi55av0zvwr5ad" timestamp="1747038998"&gt;13649&lt;/key&gt;&lt;/foreign-keys&gt;&lt;ref-type name="Journal Article"&gt;17&lt;/ref-type&gt;&lt;contributors&gt;&lt;authors&gt;&lt;author&gt;Tiruneh, Sofonyas Abebaw&lt;/author&gt;&lt;author&gt;Ayele, Asnakew Achaw&lt;/author&gt;&lt;author&gt;Emiru, Yohannes Kelifa&lt;/author&gt;&lt;author&gt;Tegegn, Henok Getachew&lt;/author&gt;&lt;author&gt;Ayele, Belete Achamyelew&lt;/author&gt;&lt;author&gt;Engidaw, Melaku Tadege&lt;/author&gt;&lt;author&gt;Gebremariam, Alemayehu Digssie&lt;/author&gt;&lt;/authors&gt;&lt;/contributors&gt;&lt;titles&gt;&lt;title&gt;Factors influencing diabetes self-care practice among type 2 diabetes patients attending diabetic care follow up at an Ethiopian General Hospital, 2018&lt;/title&gt;&lt;secondary-title&gt;Journal of Diabetes &amp;amp; Metabolic Disorders&lt;/secondary-title&gt;&lt;/titles&gt;&lt;periodical&gt;&lt;full-title&gt;Journal of Diabetes &amp;amp; Metabolic Disorders&lt;/full-title&gt;&lt;/periodical&gt;&lt;pages&gt;199-206&lt;/pages&gt;&lt;volume&gt;18&lt;/volume&gt;&lt;dates&gt;&lt;year&gt;2019&lt;/year&gt;&lt;/dates&gt;&lt;urls&gt;&lt;/urls&gt;&lt;/record&gt;&lt;/Cite&gt;&lt;/EndNote&gt;</w:instrText>
      </w:r>
      <w:r w:rsidRPr="00B542D7">
        <w:rPr>
          <w:rFonts w:cs="Times New Roman"/>
          <w:szCs w:val="24"/>
        </w:rPr>
        <w:fldChar w:fldCharType="separate"/>
      </w:r>
      <w:r w:rsidR="005D580E">
        <w:rPr>
          <w:rFonts w:cs="Times New Roman"/>
          <w:noProof/>
          <w:szCs w:val="24"/>
        </w:rPr>
        <w:t>(</w:t>
      </w:r>
      <w:hyperlink w:anchor="_ENREF_68" w:tooltip="Tiruneh, 2019 #13649" w:history="1">
        <w:r w:rsidR="005D580E">
          <w:rPr>
            <w:rFonts w:cs="Times New Roman"/>
            <w:noProof/>
            <w:szCs w:val="24"/>
          </w:rPr>
          <w:t>68</w:t>
        </w:r>
      </w:hyperlink>
      <w:r w:rsidR="005D580E">
        <w:rPr>
          <w:rFonts w:cs="Times New Roman"/>
          <w:noProof/>
          <w:szCs w:val="24"/>
        </w:rPr>
        <w:t>)</w:t>
      </w:r>
      <w:r w:rsidRPr="00B542D7">
        <w:rPr>
          <w:rFonts w:cs="Times New Roman"/>
          <w:szCs w:val="24"/>
        </w:rPr>
        <w:fldChar w:fldCharType="end"/>
      </w:r>
      <w:r w:rsidRPr="00B542D7">
        <w:rPr>
          <w:rFonts w:cs="Times New Roman"/>
          <w:szCs w:val="24"/>
        </w:rPr>
        <w:t>, Dire-</w:t>
      </w:r>
      <w:proofErr w:type="spellStart"/>
      <w:r w:rsidRPr="00B542D7">
        <w:rPr>
          <w:rFonts w:cs="Times New Roman"/>
          <w:szCs w:val="24"/>
        </w:rPr>
        <w:t>Dawa</w:t>
      </w:r>
      <w:proofErr w:type="spellEnd"/>
      <w:r w:rsidRPr="00B542D7">
        <w:rPr>
          <w:rFonts w:cs="Times New Roman"/>
          <w:szCs w:val="24"/>
        </w:rPr>
        <w:fldChar w:fldCharType="begin"/>
      </w:r>
      <w:r w:rsidR="00E7469D">
        <w:rPr>
          <w:rFonts w:cs="Times New Roman"/>
          <w:szCs w:val="24"/>
        </w:rPr>
        <w:instrText xml:space="preserve"> ADDIN EN.CITE &lt;EndNote&gt;&lt;Cite&gt;&lt;Author&gt;Getie&lt;/Author&gt;&lt;Year&gt;2020&lt;/Year&gt;&lt;RecNum&gt;13637&lt;/RecNum&gt;&lt;DisplayText&gt;(31)&lt;/DisplayText&gt;&lt;record&gt;&lt;rec-number&gt;13637&lt;/rec-number&gt;&lt;foreign-keys&gt;&lt;key app="EN" db-id="fwfdsezzn0det4efapwxsfxi55av0zvwr5ad" timestamp="1746708617"&gt;13637&lt;/key&gt;&lt;/foreign-keys&gt;&lt;ref-type name="Journal Article"&gt;17&lt;/ref-type&gt;&lt;contributors&gt;&lt;authors&gt;&lt;author&gt;Getie, Asmare&lt;/author&gt;&lt;author&gt;Geda, Biftu&lt;/author&gt;&lt;author&gt;Alemayhu, Tadesse&lt;/author&gt;&lt;author&gt;Bante, Agenehu&lt;/author&gt;&lt;author&gt;Aschalew, Zeleke&lt;/author&gt;&lt;author&gt;Wassihun, Biresaw&lt;/author&gt;&lt;/authors&gt;&lt;/contributors&gt;&lt;titles&gt;&lt;title&gt;Self-care practices and associated factors among adult diabetic patients in public hospitals of Dire Dawa administration, Eastern Ethiopia&lt;/title&gt;&lt;secondary-title&gt;BMC Public Health&lt;/secondary-title&gt;&lt;/titles&gt;&lt;periodical&gt;&lt;full-title&gt;BMC Public Health&lt;/full-title&gt;&lt;abbr-1&gt;BMC Public Health&lt;/abbr-1&gt;&lt;/periodical&gt;&lt;pages&gt;1-8&lt;/pages&gt;&lt;volume&gt;20&lt;/volume&gt;&lt;dates&gt;&lt;year&gt;2020&lt;/year&gt;&lt;/dates&gt;&lt;urls&gt;&lt;/urls&gt;&lt;/record&gt;&lt;/Cite&gt;&lt;/EndNote&gt;</w:instrText>
      </w:r>
      <w:r w:rsidRPr="00B542D7">
        <w:rPr>
          <w:rFonts w:cs="Times New Roman"/>
          <w:szCs w:val="24"/>
        </w:rPr>
        <w:fldChar w:fldCharType="separate"/>
      </w:r>
      <w:r w:rsidR="00E7469D">
        <w:rPr>
          <w:rFonts w:cs="Times New Roman"/>
          <w:noProof/>
          <w:szCs w:val="24"/>
        </w:rPr>
        <w:t>(</w:t>
      </w:r>
      <w:hyperlink w:anchor="_ENREF_31" w:tooltip="Getie, 2020 #13637" w:history="1">
        <w:r w:rsidR="005D580E">
          <w:rPr>
            <w:rFonts w:cs="Times New Roman"/>
            <w:noProof/>
            <w:szCs w:val="24"/>
          </w:rPr>
          <w:t>31</w:t>
        </w:r>
      </w:hyperlink>
      <w:r w:rsidR="00E7469D">
        <w:rPr>
          <w:rFonts w:cs="Times New Roman"/>
          <w:noProof/>
          <w:szCs w:val="24"/>
        </w:rPr>
        <w:t>)</w:t>
      </w:r>
      <w:r w:rsidRPr="00B542D7">
        <w:rPr>
          <w:rFonts w:cs="Times New Roman"/>
          <w:szCs w:val="24"/>
        </w:rPr>
        <w:fldChar w:fldCharType="end"/>
      </w:r>
      <w:r w:rsidRPr="00B542D7">
        <w:rPr>
          <w:rFonts w:cs="Times New Roman"/>
          <w:szCs w:val="24"/>
        </w:rPr>
        <w:t>, Addis-Ababa</w:t>
      </w:r>
      <w:r w:rsidR="00B832A0">
        <w:rPr>
          <w:rFonts w:cs="Times New Roman"/>
          <w:szCs w:val="24"/>
        </w:rPr>
        <w:t xml:space="preserve"> </w:t>
      </w:r>
      <w:r w:rsidRPr="00B542D7">
        <w:rPr>
          <w:rFonts w:cs="Times New Roman"/>
          <w:szCs w:val="24"/>
        </w:rPr>
        <w:fldChar w:fldCharType="begin"/>
      </w:r>
      <w:r w:rsidR="005D580E">
        <w:rPr>
          <w:rFonts w:cs="Times New Roman"/>
          <w:szCs w:val="24"/>
        </w:rPr>
        <w:instrText xml:space="preserve"> ADDIN EN.CITE &lt;EndNote&gt;&lt;Cite&gt;&lt;Author&gt;Gunggu&lt;/Author&gt;&lt;Year&gt;2016&lt;/Year&gt;&lt;RecNum&gt;13658&lt;/RecNum&gt;&lt;DisplayText&gt;(69)&lt;/DisplayText&gt;&lt;record&gt;&lt;rec-number&gt;13658&lt;/rec-number&gt;&lt;foreign-keys&gt;&lt;key app="EN" db-id="fwfdsezzn0det4efapwxsfxi55av0zvwr5ad" timestamp="1747227115"&gt;13658&lt;/key&gt;&lt;/foreign-keys&gt;&lt;ref-type name="Journal Article"&gt;17&lt;/ref-type&gt;&lt;contributors&gt;&lt;authors&gt;&lt;author&gt;Gunggu, Azylina&lt;/author&gt;&lt;author&gt;Thon, Chang Ching&lt;/author&gt;&lt;author&gt;Whye Lian, Cheah&lt;/author&gt;&lt;/authors&gt;&lt;/contributors&gt;&lt;titles&gt;&lt;title&gt;Predictors of diabetes self‐management among type 2 diabetes patients&lt;/title&gt;&lt;secondary-title&gt;Journal of diabetes research&lt;/secondary-title&gt;&lt;/titles&gt;&lt;periodical&gt;&lt;full-title&gt;Journal of diabetes research&lt;/full-title&gt;&lt;/periodical&gt;&lt;pages&gt;9158943&lt;/pages&gt;&lt;volume&gt;2016&lt;/volume&gt;&lt;number&gt;1&lt;/number&gt;&lt;dates&gt;&lt;year&gt;2016&lt;/year&gt;&lt;/dates&gt;&lt;isbn&gt;2314-6753&lt;/isbn&gt;&lt;urls&gt;&lt;/urls&gt;&lt;/record&gt;&lt;/Cite&gt;&lt;/EndNote&gt;</w:instrText>
      </w:r>
      <w:r w:rsidRPr="00B542D7">
        <w:rPr>
          <w:rFonts w:cs="Times New Roman"/>
          <w:szCs w:val="24"/>
        </w:rPr>
        <w:fldChar w:fldCharType="separate"/>
      </w:r>
      <w:r w:rsidR="005D580E">
        <w:rPr>
          <w:rFonts w:cs="Times New Roman"/>
          <w:noProof/>
          <w:szCs w:val="24"/>
        </w:rPr>
        <w:t>(</w:t>
      </w:r>
      <w:hyperlink w:anchor="_ENREF_69" w:tooltip="Gunggu, 2016 #13658" w:history="1">
        <w:r w:rsidR="005D580E">
          <w:rPr>
            <w:rFonts w:cs="Times New Roman"/>
            <w:noProof/>
            <w:szCs w:val="24"/>
          </w:rPr>
          <w:t>69</w:t>
        </w:r>
      </w:hyperlink>
      <w:r w:rsidR="005D580E">
        <w:rPr>
          <w:rFonts w:cs="Times New Roman"/>
          <w:noProof/>
          <w:szCs w:val="24"/>
        </w:rPr>
        <w:t>)</w:t>
      </w:r>
      <w:r w:rsidRPr="00B542D7">
        <w:rPr>
          <w:rFonts w:cs="Times New Roman"/>
          <w:szCs w:val="24"/>
        </w:rPr>
        <w:fldChar w:fldCharType="end"/>
      </w:r>
      <w:r w:rsidRPr="00B542D7">
        <w:rPr>
          <w:rFonts w:cs="Times New Roman"/>
          <w:szCs w:val="24"/>
        </w:rPr>
        <w:t xml:space="preserve">, </w:t>
      </w:r>
      <w:proofErr w:type="spellStart"/>
      <w:r w:rsidRPr="00B542D7">
        <w:rPr>
          <w:rFonts w:cs="Times New Roman"/>
          <w:szCs w:val="24"/>
        </w:rPr>
        <w:t>Harari</w:t>
      </w:r>
      <w:proofErr w:type="spellEnd"/>
      <w:r w:rsidR="006679B0">
        <w:rPr>
          <w:rFonts w:cs="Times New Roman"/>
          <w:szCs w:val="24"/>
        </w:rPr>
        <w:t xml:space="preserve"> </w:t>
      </w:r>
      <w:r w:rsidRPr="00B542D7">
        <w:rPr>
          <w:rFonts w:cs="Times New Roman"/>
          <w:szCs w:val="24"/>
        </w:rPr>
        <w:fldChar w:fldCharType="begin"/>
      </w:r>
      <w:r w:rsidR="00E7469D">
        <w:rPr>
          <w:rFonts w:cs="Times New Roman"/>
          <w:szCs w:val="24"/>
        </w:rPr>
        <w:instrText xml:space="preserve"> ADDIN EN.CITE &lt;EndNote&gt;&lt;Cite&gt;&lt;Author&gt;Ayele&lt;/Author&gt;&lt;Year&gt;2012&lt;/Year&gt;&lt;RecNum&gt;13659&lt;/RecNum&gt;&lt;DisplayText&gt;(32)&lt;/DisplayText&gt;&lt;record&gt;&lt;rec-number&gt;13659&lt;/rec-number&gt;&lt;foreign-keys&gt;&lt;key app="EN" db-id="fwfdsezzn0det4efapwxsfxi55av0zvwr5ad" timestamp="1747227268"&gt;13659&lt;/key&gt;&lt;/foreign-keys&gt;&lt;ref-type name="Journal Article"&gt;17&lt;/ref-type&gt;&lt;contributors&gt;&lt;authors&gt;&lt;author&gt;Ayele, Ketema&lt;/author&gt;&lt;author&gt;Tesfa, Bisrat&lt;/author&gt;&lt;author&gt;Abebe, Lakew&lt;/author&gt;&lt;author&gt;Tilahun, Tizta&lt;/author&gt;&lt;author&gt;Girma, Eshetu&lt;/author&gt;&lt;/authors&gt;&lt;/contributors&gt;&lt;titles&gt;&lt;title&gt;Self care behavior among patients with diabetes in Harari, Eastern Ethiopia: the health belief model perspective&lt;/title&gt;&lt;secondary-title&gt;PloS one&lt;/secondary-title&gt;&lt;/titles&gt;&lt;periodical&gt;&lt;full-title&gt;PLoS One&lt;/full-title&gt;&lt;/periodical&gt;&lt;pages&gt;e35515&lt;/pages&gt;&lt;volume&gt;7&lt;/volume&gt;&lt;number&gt;4&lt;/number&gt;&lt;dates&gt;&lt;year&gt;2012&lt;/year&gt;&lt;/dates&gt;&lt;isbn&gt;1932-6203&lt;/isbn&gt;&lt;urls&gt;&lt;/urls&gt;&lt;/record&gt;&lt;/Cite&gt;&lt;/EndNote&gt;</w:instrText>
      </w:r>
      <w:r w:rsidRPr="00B542D7">
        <w:rPr>
          <w:rFonts w:cs="Times New Roman"/>
          <w:szCs w:val="24"/>
        </w:rPr>
        <w:fldChar w:fldCharType="separate"/>
      </w:r>
      <w:r w:rsidR="00E7469D">
        <w:rPr>
          <w:rFonts w:cs="Times New Roman"/>
          <w:noProof/>
          <w:szCs w:val="24"/>
        </w:rPr>
        <w:t>(</w:t>
      </w:r>
      <w:hyperlink w:anchor="_ENREF_32" w:tooltip="Ayele, 2012 #13635" w:history="1">
        <w:r w:rsidR="005D580E">
          <w:rPr>
            <w:rFonts w:cs="Times New Roman"/>
            <w:noProof/>
            <w:szCs w:val="24"/>
          </w:rPr>
          <w:t>32</w:t>
        </w:r>
      </w:hyperlink>
      <w:r w:rsidR="00E7469D">
        <w:rPr>
          <w:rFonts w:cs="Times New Roman"/>
          <w:noProof/>
          <w:szCs w:val="24"/>
        </w:rPr>
        <w:t>)</w:t>
      </w:r>
      <w:r w:rsidRPr="00B542D7">
        <w:rPr>
          <w:rFonts w:cs="Times New Roman"/>
          <w:szCs w:val="24"/>
        </w:rPr>
        <w:fldChar w:fldCharType="end"/>
      </w:r>
      <w:r w:rsidRPr="00B542D7">
        <w:rPr>
          <w:rFonts w:cs="Times New Roman"/>
          <w:szCs w:val="24"/>
        </w:rPr>
        <w:t xml:space="preserve">, and </w:t>
      </w:r>
      <w:proofErr w:type="spellStart"/>
      <w:r w:rsidRPr="00B542D7">
        <w:rPr>
          <w:rFonts w:cs="Times New Roman"/>
          <w:szCs w:val="24"/>
        </w:rPr>
        <w:t>Adama</w:t>
      </w:r>
      <w:proofErr w:type="spellEnd"/>
      <w:r w:rsidR="00B832A0">
        <w:rPr>
          <w:rFonts w:cs="Times New Roman"/>
          <w:szCs w:val="24"/>
        </w:rPr>
        <w:t xml:space="preserve"> in </w:t>
      </w:r>
      <w:r w:rsidRPr="00B542D7">
        <w:rPr>
          <w:rFonts w:cs="Times New Roman"/>
          <w:szCs w:val="24"/>
        </w:rPr>
        <w:t xml:space="preserve">Ethiopia </w:t>
      </w:r>
      <w:r w:rsidRPr="00B542D7">
        <w:rPr>
          <w:rFonts w:cs="Times New Roman"/>
          <w:szCs w:val="24"/>
        </w:rPr>
        <w:fldChar w:fldCharType="begin"/>
      </w:r>
      <w:r w:rsidR="005D580E">
        <w:rPr>
          <w:rFonts w:cs="Times New Roman"/>
          <w:szCs w:val="24"/>
        </w:rPr>
        <w:instrText xml:space="preserve"> ADDIN EN.CITE &lt;EndNote&gt;&lt;Cite&gt;&lt;Author&gt;Gemeda&lt;/Author&gt;&lt;Year&gt;2022&lt;/Year&gt;&lt;RecNum&gt;13664&lt;/RecNum&gt;&lt;DisplayText&gt;(70)&lt;/DisplayText&gt;&lt;record&gt;&lt;rec-number&gt;13664&lt;/rec-number&gt;&lt;foreign-keys&gt;&lt;key app="EN" db-id="fwfdsezzn0det4efapwxsfxi55av0zvwr5ad" timestamp="1747228808"&gt;13664&lt;/key&gt;&lt;/foreign-keys&gt;&lt;ref-type name="Journal Article"&gt;17&lt;/ref-type&gt;&lt;contributors&gt;&lt;authors&gt;&lt;author&gt;Gemeda, Sileshi Tadesse&lt;/author&gt;&lt;author&gt;Woldemariam, Zinash Beyene&lt;/author&gt;&lt;/authors&gt;&lt;/contributors&gt;&lt;titles&gt;&lt;title&gt;Assessment of self-care practice amongst patients with type II diabetes attending Adama Hospital Medical College, Ethiopia&lt;/title&gt;&lt;secondary-title&gt;BMC Endocrine Disorders&lt;/secondary-title&gt;&lt;/titles&gt;&lt;periodical&gt;&lt;full-title&gt;BMC endocrine disorders&lt;/full-title&gt;&lt;/periodical&gt;&lt;pages&gt;132&lt;/pages&gt;&lt;volume&gt;22&lt;/volume&gt;&lt;number&gt;1&lt;/number&gt;&lt;dates&gt;&lt;year&gt;2022&lt;/year&gt;&lt;/dates&gt;&lt;isbn&gt;1472-6823&lt;/isbn&gt;&lt;urls&gt;&lt;/urls&gt;&lt;/record&gt;&lt;/Cite&gt;&lt;/EndNote&gt;</w:instrText>
      </w:r>
      <w:r w:rsidRPr="00B542D7">
        <w:rPr>
          <w:rFonts w:cs="Times New Roman"/>
          <w:szCs w:val="24"/>
        </w:rPr>
        <w:fldChar w:fldCharType="separate"/>
      </w:r>
      <w:r w:rsidR="005D580E">
        <w:rPr>
          <w:rFonts w:cs="Times New Roman"/>
          <w:noProof/>
          <w:szCs w:val="24"/>
        </w:rPr>
        <w:t>(</w:t>
      </w:r>
      <w:hyperlink w:anchor="_ENREF_70" w:tooltip="Gemeda, 2022 #13664" w:history="1">
        <w:r w:rsidR="005D580E">
          <w:rPr>
            <w:rFonts w:cs="Times New Roman"/>
            <w:noProof/>
            <w:szCs w:val="24"/>
          </w:rPr>
          <w:t>70</w:t>
        </w:r>
      </w:hyperlink>
      <w:r w:rsidR="005D580E">
        <w:rPr>
          <w:rFonts w:cs="Times New Roman"/>
          <w:noProof/>
          <w:szCs w:val="24"/>
        </w:rPr>
        <w:t>)</w:t>
      </w:r>
      <w:r w:rsidRPr="00B542D7">
        <w:rPr>
          <w:rFonts w:cs="Times New Roman"/>
          <w:szCs w:val="24"/>
        </w:rPr>
        <w:fldChar w:fldCharType="end"/>
      </w:r>
      <w:r w:rsidR="00B832A0">
        <w:rPr>
          <w:rFonts w:cs="Times New Roman"/>
          <w:szCs w:val="24"/>
        </w:rPr>
        <w:t>, and</w:t>
      </w:r>
      <w:r w:rsidRPr="00B542D7">
        <w:rPr>
          <w:rFonts w:cs="Times New Roman"/>
          <w:szCs w:val="24"/>
        </w:rPr>
        <w:t xml:space="preserve"> Malaysia </w:t>
      </w:r>
      <w:r w:rsidRPr="00B542D7">
        <w:rPr>
          <w:rFonts w:cs="Times New Roman"/>
          <w:szCs w:val="24"/>
        </w:rPr>
        <w:fldChar w:fldCharType="begin"/>
      </w:r>
      <w:r w:rsidR="005D580E">
        <w:rPr>
          <w:rFonts w:cs="Times New Roman"/>
          <w:szCs w:val="24"/>
        </w:rPr>
        <w:instrText xml:space="preserve"> ADDIN EN.CITE &lt;EndNote&gt;&lt;Cite&gt;&lt;Author&gt;Chaurasia&lt;/Author&gt;&lt;Year&gt;2015&lt;/Year&gt;&lt;RecNum&gt;13660&lt;/RecNum&gt;&lt;DisplayText&gt;(71)&lt;/DisplayText&gt;&lt;record&gt;&lt;rec-number&gt;13660&lt;/rec-number&gt;&lt;foreign-keys&gt;&lt;key app="EN" db-id="fwfdsezzn0det4efapwxsfxi55av0zvwr5ad" timestamp="1747227323"&gt;13660&lt;/key&gt;&lt;/foreign-keys&gt;&lt;ref-type name="Journal Article"&gt;17&lt;/ref-type&gt;&lt;contributors&gt;&lt;authors&gt;&lt;author&gt;Chaurasia, Nitendra&lt;/author&gt;&lt;author&gt;Mishra, Rimu&lt;/author&gt;&lt;author&gt;Ling, H&lt;/author&gt;&lt;author&gt;Thapa, B&lt;/author&gt;&lt;author&gt;Pokhre, A&lt;/author&gt;&lt;author&gt;Kumar, S&lt;/author&gt;&lt;author&gt;De, A&lt;/author&gt;&lt;/authors&gt;&lt;/contributors&gt;&lt;titles&gt;&lt;title&gt;A self care management awareness study among diabetes mellitus patients in rural Nepal&lt;/title&gt;&lt;secondary-title&gt;American Journal of Public Health Research&lt;/secondary-title&gt;&lt;/titles&gt;&lt;periodical&gt;&lt;full-title&gt;American Journal of Public Health Research&lt;/full-title&gt;&lt;/periodical&gt;&lt;pages&gt;67-71&lt;/pages&gt;&lt;volume&gt;3&lt;/volume&gt;&lt;number&gt;5A&lt;/number&gt;&lt;dates&gt;&lt;year&gt;2015&lt;/year&gt;&lt;/dates&gt;&lt;urls&gt;&lt;/urls&gt;&lt;/record&gt;&lt;/Cite&gt;&lt;/EndNote&gt;</w:instrText>
      </w:r>
      <w:r w:rsidRPr="00B542D7">
        <w:rPr>
          <w:rFonts w:cs="Times New Roman"/>
          <w:szCs w:val="24"/>
        </w:rPr>
        <w:fldChar w:fldCharType="separate"/>
      </w:r>
      <w:r w:rsidR="005D580E">
        <w:rPr>
          <w:rFonts w:cs="Times New Roman"/>
          <w:noProof/>
          <w:szCs w:val="24"/>
        </w:rPr>
        <w:t>(</w:t>
      </w:r>
      <w:hyperlink w:anchor="_ENREF_71" w:tooltip="Chaurasia, 2015 #13660" w:history="1">
        <w:r w:rsidR="005D580E">
          <w:rPr>
            <w:rFonts w:cs="Times New Roman"/>
            <w:noProof/>
            <w:szCs w:val="24"/>
          </w:rPr>
          <w:t>71</w:t>
        </w:r>
      </w:hyperlink>
      <w:r w:rsidR="005D580E">
        <w:rPr>
          <w:rFonts w:cs="Times New Roman"/>
          <w:noProof/>
          <w:szCs w:val="24"/>
        </w:rPr>
        <w:t>)</w:t>
      </w:r>
      <w:r w:rsidRPr="00B542D7">
        <w:rPr>
          <w:rFonts w:cs="Times New Roman"/>
          <w:szCs w:val="24"/>
        </w:rPr>
        <w:fldChar w:fldCharType="end"/>
      </w:r>
      <w:r w:rsidRPr="00B542D7">
        <w:rPr>
          <w:rFonts w:cs="Times New Roman"/>
          <w:szCs w:val="24"/>
        </w:rPr>
        <w:t xml:space="preserve">. This association may be explained by the fact that individuals with better knowledge are more likely to understand the importance of lifestyle modifications, medication adherence, and routine monitoring in diabetes management. Increased awareness empowers patients to make informed decisions, recognize symptoms early, and adopt behaviors that promote better health outcomes </w:t>
      </w:r>
      <w:r w:rsidRPr="00B542D7">
        <w:rPr>
          <w:rFonts w:cs="Times New Roman"/>
          <w:szCs w:val="24"/>
        </w:rPr>
        <w:fldChar w:fldCharType="begin"/>
      </w:r>
      <w:r w:rsidR="005D580E">
        <w:rPr>
          <w:rFonts w:cs="Times New Roman"/>
          <w:szCs w:val="24"/>
        </w:rPr>
        <w:instrText xml:space="preserve"> ADDIN EN.CITE &lt;EndNote&gt;&lt;Cite&gt;&lt;Author&gt;Kassahun&lt;/Author&gt;&lt;Year&gt;2016&lt;/Year&gt;&lt;RecNum&gt;13697&lt;/RecNum&gt;&lt;DisplayText&gt;(64)&lt;/DisplayText&gt;&lt;record&gt;&lt;rec-number&gt;13697&lt;/rec-number&gt;&lt;foreign-keys&gt;&lt;key app="EN" db-id="fwfdsezzn0det4efapwxsfxi55av0zvwr5ad" timestamp="1747729367"&gt;13697&lt;/key&gt;&lt;/foreign-keys&gt;&lt;ref-type name="Journal Article"&gt;17&lt;/ref-type&gt;&lt;contributors&gt;&lt;authors&gt;&lt;author&gt;Kassahun, Tefera&lt;/author&gt;&lt;author&gt;Eshetie, Tesfahun&lt;/author&gt;&lt;author&gt;Gesesew, Hailay&lt;/author&gt;&lt;/authors&gt;&lt;/contributors&gt;&lt;titles&gt;&lt;title&gt;Factors associated with glycemic control among adult patients with type 2 diabetes mellitus: a cross-sectional survey in Ethiopia&lt;/title&gt;&lt;secondary-title&gt;BMC research notes&lt;/secondary-title&gt;&lt;/titles&gt;&lt;periodical&gt;&lt;full-title&gt;BMC research notes&lt;/full-title&gt;&lt;/periodical&gt;&lt;pages&gt;1-6&lt;/pages&gt;&lt;volume&gt;9&lt;/volume&gt;&lt;dates&gt;&lt;year&gt;2016&lt;/year&gt;&lt;/dates&gt;&lt;urls&gt;&lt;/urls&gt;&lt;/record&gt;&lt;/Cite&gt;&lt;/EndNote&gt;</w:instrText>
      </w:r>
      <w:r w:rsidRPr="00B542D7">
        <w:rPr>
          <w:rFonts w:cs="Times New Roman"/>
          <w:szCs w:val="24"/>
        </w:rPr>
        <w:fldChar w:fldCharType="separate"/>
      </w:r>
      <w:r w:rsidR="005D580E">
        <w:rPr>
          <w:rFonts w:cs="Times New Roman"/>
          <w:noProof/>
          <w:szCs w:val="24"/>
        </w:rPr>
        <w:t>(</w:t>
      </w:r>
      <w:hyperlink w:anchor="_ENREF_64" w:tooltip="Kassahun, 2016 #13697" w:history="1">
        <w:r w:rsidR="005D580E">
          <w:rPr>
            <w:rFonts w:cs="Times New Roman"/>
            <w:noProof/>
            <w:szCs w:val="24"/>
          </w:rPr>
          <w:t>64</w:t>
        </w:r>
      </w:hyperlink>
      <w:r w:rsidR="005D580E">
        <w:rPr>
          <w:rFonts w:cs="Times New Roman"/>
          <w:noProof/>
          <w:szCs w:val="24"/>
        </w:rPr>
        <w:t>)</w:t>
      </w:r>
      <w:r w:rsidRPr="00B542D7">
        <w:rPr>
          <w:rFonts w:cs="Times New Roman"/>
          <w:szCs w:val="24"/>
        </w:rPr>
        <w:fldChar w:fldCharType="end"/>
      </w:r>
      <w:r w:rsidRPr="00B542D7">
        <w:rPr>
          <w:rFonts w:cs="Times New Roman"/>
          <w:szCs w:val="24"/>
        </w:rPr>
        <w:t>.</w:t>
      </w:r>
    </w:p>
    <w:p w14:paraId="3051D6A4" w14:textId="1F16ADA7" w:rsidR="00D379E6" w:rsidRPr="00C44EFD" w:rsidRDefault="00261E02" w:rsidP="00C44EFD">
      <w:pPr>
        <w:pStyle w:val="BodyText"/>
        <w:spacing w:line="360" w:lineRule="auto"/>
        <w:ind w:left="720" w:right="720"/>
        <w:jc w:val="both"/>
        <w:rPr>
          <w:rFonts w:ascii="Times New Roman" w:hAnsi="Times New Roman" w:cs="Times New Roman"/>
          <w:b/>
          <w:bCs/>
          <w:sz w:val="24"/>
          <w:szCs w:val="24"/>
        </w:rPr>
      </w:pPr>
      <w:r w:rsidRPr="00C44EFD">
        <w:rPr>
          <w:rFonts w:ascii="Times New Roman" w:hAnsi="Times New Roman" w:cs="Times New Roman"/>
          <w:b/>
          <w:bCs/>
          <w:sz w:val="24"/>
          <w:szCs w:val="24"/>
        </w:rPr>
        <w:t>Strengths and limitations of the study</w:t>
      </w:r>
    </w:p>
    <w:p w14:paraId="6FFCF58D" w14:textId="24B9405C" w:rsidR="00820399" w:rsidRDefault="0080216F" w:rsidP="006B4518">
      <w:pPr>
        <w:spacing w:line="360" w:lineRule="auto"/>
        <w:ind w:left="720" w:right="720"/>
        <w:jc w:val="both"/>
      </w:pPr>
      <w:r>
        <w:t>The</w:t>
      </w:r>
      <w:r w:rsidR="002D6D16" w:rsidRPr="004D1360">
        <w:t xml:space="preserve"> cross-sectional design limits causal inference, and self-reported data may introduce </w:t>
      </w:r>
      <w:r w:rsidR="00B832A0">
        <w:t xml:space="preserve">recall and </w:t>
      </w:r>
      <w:r w:rsidR="00E7405B">
        <w:t>socially</w:t>
      </w:r>
      <w:r w:rsidR="00B832A0">
        <w:t xml:space="preserve"> desirable </w:t>
      </w:r>
      <w:r w:rsidR="002D6D16" w:rsidRPr="004D1360">
        <w:t xml:space="preserve">bias. Additionally, the findings may not be generalizable </w:t>
      </w:r>
      <w:r w:rsidR="001160CC" w:rsidRPr="004D1360">
        <w:t>beyond the Debre-Markos Comprehensive Specialized</w:t>
      </w:r>
      <w:r w:rsidR="002D6D16" w:rsidRPr="004D1360">
        <w:t xml:space="preserve"> Hospital</w:t>
      </w:r>
      <w:r w:rsidR="00B832A0">
        <w:t xml:space="preserve">. </w:t>
      </w:r>
    </w:p>
    <w:p w14:paraId="574336CA" w14:textId="6D29ED38" w:rsidR="0086121C" w:rsidRDefault="00DC6C3E" w:rsidP="00664468">
      <w:pPr>
        <w:pStyle w:val="Heading1"/>
      </w:pPr>
      <w:r>
        <w:t xml:space="preserve">    </w:t>
      </w:r>
      <w:r w:rsidR="00BD36EC">
        <w:t xml:space="preserve">  </w:t>
      </w:r>
      <w:r>
        <w:t xml:space="preserve"> </w:t>
      </w:r>
    </w:p>
    <w:p w14:paraId="1A5004DF" w14:textId="77777777" w:rsidR="0086121C" w:rsidRDefault="0086121C" w:rsidP="0086121C"/>
    <w:p w14:paraId="23419718" w14:textId="77777777" w:rsidR="00322F84" w:rsidRDefault="00322F84" w:rsidP="0086121C"/>
    <w:p w14:paraId="20F7672E" w14:textId="77777777" w:rsidR="00322F84" w:rsidRDefault="00322F84" w:rsidP="0086121C"/>
    <w:p w14:paraId="3FD8AE66" w14:textId="77777777" w:rsidR="00322F84" w:rsidRDefault="00322F84" w:rsidP="0086121C"/>
    <w:p w14:paraId="0A3B612C" w14:textId="77777777" w:rsidR="0086121C" w:rsidRDefault="0086121C" w:rsidP="0086121C"/>
    <w:p w14:paraId="0E9B503B" w14:textId="77777777" w:rsidR="0086121C" w:rsidRDefault="0086121C" w:rsidP="0086121C"/>
    <w:p w14:paraId="754FFC06" w14:textId="77777777" w:rsidR="0086121C" w:rsidRPr="0086121C" w:rsidRDefault="0086121C" w:rsidP="0086121C"/>
    <w:p w14:paraId="27DC3838" w14:textId="77777777" w:rsidR="00C04321" w:rsidRDefault="0086121C" w:rsidP="00664468">
      <w:pPr>
        <w:pStyle w:val="Heading1"/>
      </w:pPr>
      <w:r>
        <w:t xml:space="preserve">     </w:t>
      </w:r>
    </w:p>
    <w:p w14:paraId="09F8B371" w14:textId="77777777" w:rsidR="00C04321" w:rsidRDefault="00C04321" w:rsidP="00664468">
      <w:pPr>
        <w:pStyle w:val="Heading1"/>
      </w:pPr>
    </w:p>
    <w:p w14:paraId="129B4864" w14:textId="71DC85DD" w:rsidR="000C5D09" w:rsidRDefault="000C5D09" w:rsidP="00664468">
      <w:pPr>
        <w:pStyle w:val="Heading1"/>
      </w:pPr>
      <w:bookmarkStart w:id="126" w:name="_Toc199778504"/>
    </w:p>
    <w:p w14:paraId="40A7573B" w14:textId="77777777" w:rsidR="000C5D09" w:rsidRPr="000C5D09" w:rsidRDefault="000C5D09" w:rsidP="000C5D09"/>
    <w:p w14:paraId="299CAA4E" w14:textId="01F089B3" w:rsidR="0027303E" w:rsidRDefault="00C04321" w:rsidP="00664468">
      <w:pPr>
        <w:pStyle w:val="Heading1"/>
      </w:pPr>
      <w:r>
        <w:lastRenderedPageBreak/>
        <w:t xml:space="preserve">  </w:t>
      </w:r>
      <w:r w:rsidR="000C5D09">
        <w:t xml:space="preserve">     </w:t>
      </w:r>
      <w:r w:rsidR="004043E6">
        <w:t>6.</w:t>
      </w:r>
      <w:r w:rsidR="00D379E6">
        <w:t xml:space="preserve"> </w:t>
      </w:r>
      <w:r w:rsidR="004043E6">
        <w:t>CONCLUSION</w:t>
      </w:r>
      <w:bookmarkEnd w:id="126"/>
    </w:p>
    <w:p w14:paraId="31D0E5AE" w14:textId="4CE0CA54" w:rsidR="00AA6840" w:rsidRPr="00E162AB" w:rsidRDefault="008F1571" w:rsidP="00E162AB">
      <w:pPr>
        <w:spacing w:line="360" w:lineRule="auto"/>
        <w:ind w:left="576" w:right="720"/>
        <w:jc w:val="both"/>
        <w:rPr>
          <w:rFonts w:cs="Times New Roman"/>
          <w:bCs/>
          <w:szCs w:val="24"/>
        </w:rPr>
      </w:pPr>
      <w:r w:rsidRPr="004D1360">
        <w:rPr>
          <w:rFonts w:cs="Times New Roman"/>
          <w:bCs/>
          <w:szCs w:val="24"/>
        </w:rPr>
        <w:t>This study revealed th</w:t>
      </w:r>
      <w:r w:rsidR="004D1360" w:rsidRPr="004D1360">
        <w:rPr>
          <w:rFonts w:cs="Times New Roman"/>
          <w:bCs/>
          <w:szCs w:val="24"/>
        </w:rPr>
        <w:t>e adherence of adult</w:t>
      </w:r>
      <w:r w:rsidRPr="004D1360">
        <w:rPr>
          <w:rFonts w:cs="Times New Roman"/>
          <w:bCs/>
          <w:szCs w:val="24"/>
        </w:rPr>
        <w:t xml:space="preserve"> diabetic patients at Debre-Markos Comprehensive Specialized Hospital to recommended self-care practices</w:t>
      </w:r>
      <w:r w:rsidR="004D1360" w:rsidRPr="004D1360">
        <w:rPr>
          <w:rFonts w:cs="Times New Roman"/>
          <w:bCs/>
          <w:szCs w:val="24"/>
        </w:rPr>
        <w:t xml:space="preserve"> was </w:t>
      </w:r>
      <w:r w:rsidR="00070F9B" w:rsidRPr="004D1360">
        <w:rPr>
          <w:rFonts w:cs="Times New Roman"/>
          <w:bCs/>
          <w:szCs w:val="24"/>
        </w:rPr>
        <w:t>low</w:t>
      </w:r>
      <w:r w:rsidR="00743CD2">
        <w:rPr>
          <w:rFonts w:cs="Times New Roman"/>
          <w:bCs/>
          <w:szCs w:val="24"/>
        </w:rPr>
        <w:t xml:space="preserve"> as compared </w:t>
      </w:r>
      <w:r w:rsidR="0050120C">
        <w:rPr>
          <w:rFonts w:cs="Times New Roman"/>
          <w:bCs/>
          <w:szCs w:val="24"/>
        </w:rPr>
        <w:t xml:space="preserve">to </w:t>
      </w:r>
      <w:r w:rsidR="00743CD2">
        <w:rPr>
          <w:rFonts w:cs="Times New Roman"/>
          <w:bCs/>
          <w:szCs w:val="24"/>
        </w:rPr>
        <w:t>existing evidence</w:t>
      </w:r>
      <w:r w:rsidR="00070F9B" w:rsidRPr="004D1360">
        <w:rPr>
          <w:rFonts w:cs="Times New Roman"/>
          <w:bCs/>
          <w:szCs w:val="24"/>
        </w:rPr>
        <w:t>.</w:t>
      </w:r>
      <w:r w:rsidRPr="004D1360">
        <w:rPr>
          <w:rFonts w:cs="Times New Roman"/>
          <w:bCs/>
          <w:szCs w:val="24"/>
        </w:rPr>
        <w:t xml:space="preserve"> Key positive predictors of good self-care adherence </w:t>
      </w:r>
      <w:r w:rsidR="004D1360" w:rsidRPr="004D1360">
        <w:rPr>
          <w:rFonts w:cs="Times New Roman"/>
          <w:bCs/>
          <w:szCs w:val="24"/>
        </w:rPr>
        <w:t xml:space="preserve">included </w:t>
      </w:r>
      <w:r w:rsidR="0050120C">
        <w:rPr>
          <w:rFonts w:cs="Times New Roman"/>
          <w:bCs/>
          <w:szCs w:val="24"/>
        </w:rPr>
        <w:t>owning</w:t>
      </w:r>
      <w:r w:rsidR="00BD6E1B">
        <w:rPr>
          <w:rFonts w:cs="Times New Roman"/>
          <w:bCs/>
          <w:szCs w:val="24"/>
        </w:rPr>
        <w:t xml:space="preserve"> </w:t>
      </w:r>
      <w:r w:rsidR="0050120C">
        <w:rPr>
          <w:rFonts w:cs="Times New Roman"/>
          <w:bCs/>
          <w:szCs w:val="24"/>
        </w:rPr>
        <w:t xml:space="preserve">a </w:t>
      </w:r>
      <w:r w:rsidR="00BD6E1B">
        <w:rPr>
          <w:rFonts w:cs="Times New Roman"/>
          <w:bCs/>
          <w:szCs w:val="24"/>
        </w:rPr>
        <w:t xml:space="preserve">glucometer and having good knowledge. </w:t>
      </w:r>
      <w:r w:rsidRPr="004D1360">
        <w:rPr>
          <w:rFonts w:cs="Times New Roman"/>
          <w:bCs/>
          <w:szCs w:val="24"/>
        </w:rPr>
        <w:t xml:space="preserve">Conversely, older age </w:t>
      </w:r>
      <w:r w:rsidR="00322F84">
        <w:rPr>
          <w:rFonts w:cs="Times New Roman"/>
          <w:bCs/>
          <w:szCs w:val="24"/>
        </w:rPr>
        <w:t xml:space="preserve">and </w:t>
      </w:r>
      <w:r w:rsidRPr="004D1360">
        <w:rPr>
          <w:rFonts w:cs="Times New Roman"/>
          <w:bCs/>
          <w:szCs w:val="24"/>
        </w:rPr>
        <w:t>lower educational status</w:t>
      </w:r>
      <w:r w:rsidR="00322F84">
        <w:rPr>
          <w:rFonts w:cs="Times New Roman"/>
          <w:bCs/>
          <w:szCs w:val="24"/>
        </w:rPr>
        <w:t xml:space="preserve"> </w:t>
      </w:r>
      <w:r w:rsidR="003D7B7E">
        <w:rPr>
          <w:rFonts w:cs="Times New Roman"/>
          <w:bCs/>
          <w:szCs w:val="24"/>
        </w:rPr>
        <w:t xml:space="preserve">were negatively </w:t>
      </w:r>
      <w:r w:rsidRPr="004D1360">
        <w:rPr>
          <w:rFonts w:cs="Times New Roman"/>
          <w:bCs/>
          <w:szCs w:val="24"/>
        </w:rPr>
        <w:t xml:space="preserve">associated with </w:t>
      </w:r>
      <w:r w:rsidR="004D1360">
        <w:rPr>
          <w:rFonts w:cs="Times New Roman"/>
          <w:bCs/>
          <w:szCs w:val="24"/>
        </w:rPr>
        <w:t xml:space="preserve">good </w:t>
      </w:r>
      <w:r w:rsidRPr="004D1360">
        <w:rPr>
          <w:rFonts w:cs="Times New Roman"/>
          <w:bCs/>
          <w:szCs w:val="24"/>
        </w:rPr>
        <w:t>adherence. These findings highlight the persistent challenges in diabetes self-management, especially among older adults and those with limited health literacy</w:t>
      </w:r>
      <w:r w:rsidR="00322F84">
        <w:rPr>
          <w:rFonts w:cs="Times New Roman"/>
          <w:bCs/>
          <w:szCs w:val="24"/>
        </w:rPr>
        <w:t>.</w:t>
      </w:r>
    </w:p>
    <w:p w14:paraId="56CA4572" w14:textId="77E1F069" w:rsidR="00255318" w:rsidRDefault="001E29CF" w:rsidP="00255318">
      <w:pPr>
        <w:spacing w:line="360" w:lineRule="auto"/>
        <w:ind w:left="576" w:right="720"/>
        <w:jc w:val="both"/>
        <w:rPr>
          <w:b/>
          <w:bCs/>
        </w:rPr>
      </w:pPr>
      <w:r w:rsidRPr="001E29CF">
        <w:rPr>
          <w:b/>
          <w:bCs/>
        </w:rPr>
        <w:t>Recommendation</w:t>
      </w:r>
      <w:bookmarkEnd w:id="103"/>
      <w:bookmarkEnd w:id="123"/>
    </w:p>
    <w:p w14:paraId="576E7650" w14:textId="7509ED33" w:rsidR="00CB11A6" w:rsidRDefault="00D33563" w:rsidP="005E0A41">
      <w:pPr>
        <w:spacing w:line="360" w:lineRule="auto"/>
        <w:ind w:left="576" w:right="720"/>
        <w:jc w:val="both"/>
      </w:pPr>
      <w:r w:rsidRPr="00D33563">
        <w:t xml:space="preserve">At Debre-Markos Comprehensive Specialized Hospital, regular diabetes education is recommended for patients, along with improved access to </w:t>
      </w:r>
      <w:r w:rsidR="005E0A41" w:rsidRPr="00D33563">
        <w:t>glucometers</w:t>
      </w:r>
      <w:r w:rsidR="005E0A41">
        <w:t>.</w:t>
      </w:r>
      <w:r w:rsidR="005E0A41" w:rsidRPr="00D33563">
        <w:t xml:space="preserve"> The</w:t>
      </w:r>
      <w:r w:rsidRPr="00D33563">
        <w:t xml:space="preserve"> Regional Health Bureau can implement simple weight management programs that guide healthy eating, physical activity, and consistent follow-up. At the national level, the Federal Ministry of Health is advised to integrate foot care into national diabetes management guidelines, train health workers in basic self-care support, and enhance the availability of glucometers, especially in rural clinics. Community-based campaigns can help raise awareness and effective diabetes management using culturally appropriate education. Future researchers are encouraged to conduct mixed-method studies to assess the effectiveness of patient education tools and to explore how cultural and lifestyle factors influence diabetes self-care, particularly in rural communities.</w:t>
      </w:r>
      <w:r w:rsidR="00A34D99" w:rsidRPr="00D33563">
        <w:t xml:space="preserve">        </w:t>
      </w:r>
    </w:p>
    <w:p w14:paraId="61FC9AA1" w14:textId="77777777" w:rsidR="00CB11A6" w:rsidRDefault="00CB11A6" w:rsidP="00255318">
      <w:pPr>
        <w:spacing w:line="360" w:lineRule="auto"/>
        <w:ind w:left="576" w:right="720"/>
        <w:jc w:val="both"/>
      </w:pPr>
    </w:p>
    <w:p w14:paraId="4923B33F" w14:textId="77777777" w:rsidR="00CB11A6" w:rsidRDefault="00CB11A6" w:rsidP="00255318">
      <w:pPr>
        <w:spacing w:line="360" w:lineRule="auto"/>
        <w:ind w:left="576" w:right="720"/>
        <w:jc w:val="both"/>
      </w:pPr>
    </w:p>
    <w:p w14:paraId="15F083CE" w14:textId="77777777" w:rsidR="00CB11A6" w:rsidRDefault="00CB11A6" w:rsidP="00255318">
      <w:pPr>
        <w:spacing w:line="360" w:lineRule="auto"/>
        <w:ind w:left="576" w:right="720"/>
        <w:jc w:val="both"/>
      </w:pPr>
    </w:p>
    <w:p w14:paraId="35ACCC63" w14:textId="70992845" w:rsidR="00F317B3" w:rsidRDefault="00A34D99" w:rsidP="00E162AB">
      <w:pPr>
        <w:spacing w:line="360" w:lineRule="auto"/>
        <w:ind w:left="576" w:right="720"/>
        <w:jc w:val="both"/>
      </w:pPr>
      <w:r w:rsidRPr="00D33563">
        <w:t xml:space="preserve">  </w:t>
      </w:r>
    </w:p>
    <w:p w14:paraId="121D945B" w14:textId="77777777" w:rsidR="00E162AB" w:rsidRDefault="00E162AB" w:rsidP="005C4481">
      <w:pPr>
        <w:spacing w:line="360" w:lineRule="auto"/>
        <w:ind w:right="720"/>
        <w:jc w:val="both"/>
      </w:pPr>
    </w:p>
    <w:p w14:paraId="07FC0B01" w14:textId="7316C25E" w:rsidR="00C82DF4" w:rsidRPr="00F70E4C" w:rsidRDefault="004043E6" w:rsidP="00664468">
      <w:pPr>
        <w:pStyle w:val="Heading1"/>
      </w:pPr>
      <w:bookmarkStart w:id="127" w:name="_Toc199778505"/>
      <w:r w:rsidRPr="004043E6">
        <w:lastRenderedPageBreak/>
        <w:t>7</w:t>
      </w:r>
      <w:r w:rsidR="006F6BEE" w:rsidRPr="004043E6">
        <w:t>.</w:t>
      </w:r>
      <w:r w:rsidR="00E319FD" w:rsidRPr="004043E6">
        <w:t xml:space="preserve"> </w:t>
      </w:r>
      <w:bookmarkStart w:id="128" w:name="_Toc183098343"/>
      <w:r w:rsidR="00E319FD" w:rsidRPr="004043E6">
        <w:t>REFERENCE</w:t>
      </w:r>
      <w:bookmarkEnd w:id="127"/>
      <w:bookmarkEnd w:id="128"/>
      <w:r w:rsidR="006822F4">
        <w:t>S</w:t>
      </w:r>
      <w:r w:rsidR="00E319FD" w:rsidRPr="004043E6">
        <w:t xml:space="preserve"> </w:t>
      </w:r>
    </w:p>
    <w:p w14:paraId="6EC8BB90" w14:textId="77777777" w:rsidR="005D580E" w:rsidRPr="004E089A" w:rsidRDefault="005F0059" w:rsidP="005D580E">
      <w:pPr>
        <w:pStyle w:val="EndNoteBibliography"/>
        <w:spacing w:after="0"/>
        <w:rPr>
          <w:rFonts w:ascii="Times New Roman" w:hAnsi="Times New Roman" w:cs="Times New Roman"/>
          <w:sz w:val="24"/>
          <w:szCs w:val="24"/>
        </w:rPr>
      </w:pPr>
      <w:r w:rsidRPr="004E089A">
        <w:rPr>
          <w:rFonts w:ascii="Times New Roman" w:hAnsi="Times New Roman" w:cs="Times New Roman"/>
          <w:bCs/>
          <w:sz w:val="24"/>
          <w:szCs w:val="24"/>
        </w:rPr>
        <w:fldChar w:fldCharType="begin"/>
      </w:r>
      <w:r w:rsidR="000E6BD6" w:rsidRPr="004E089A">
        <w:rPr>
          <w:rFonts w:ascii="Times New Roman" w:hAnsi="Times New Roman" w:cs="Times New Roman"/>
          <w:sz w:val="24"/>
          <w:szCs w:val="24"/>
        </w:rPr>
        <w:instrText xml:space="preserve"> ADDIN EN.REFLIST </w:instrText>
      </w:r>
      <w:r w:rsidRPr="004E089A">
        <w:rPr>
          <w:rFonts w:ascii="Times New Roman" w:hAnsi="Times New Roman" w:cs="Times New Roman"/>
          <w:bCs/>
          <w:sz w:val="24"/>
          <w:szCs w:val="24"/>
        </w:rPr>
        <w:fldChar w:fldCharType="separate"/>
      </w:r>
      <w:bookmarkStart w:id="129" w:name="_ENREF_1"/>
      <w:r w:rsidR="005D580E" w:rsidRPr="004E089A">
        <w:rPr>
          <w:rFonts w:ascii="Times New Roman" w:hAnsi="Times New Roman" w:cs="Times New Roman"/>
          <w:sz w:val="24"/>
          <w:szCs w:val="24"/>
        </w:rPr>
        <w:t>1.</w:t>
      </w:r>
      <w:r w:rsidR="005D580E" w:rsidRPr="004E089A">
        <w:rPr>
          <w:rFonts w:ascii="Times New Roman" w:hAnsi="Times New Roman" w:cs="Times New Roman"/>
          <w:sz w:val="24"/>
          <w:szCs w:val="24"/>
        </w:rPr>
        <w:tab/>
        <w:t>Bekele NT, Habtewold EM, Deybasso HA, Mekuria Negussie Y. Poor self-care practices and contributing factors among adults with type 2 diabetes in Adama, Ethiopia. Scientific Reports. 2024;14(1):13660.</w:t>
      </w:r>
      <w:bookmarkEnd w:id="129"/>
    </w:p>
    <w:p w14:paraId="6030C89B" w14:textId="77777777" w:rsidR="005D580E" w:rsidRPr="004E089A" w:rsidRDefault="005D580E" w:rsidP="005D580E">
      <w:pPr>
        <w:pStyle w:val="EndNoteBibliography"/>
        <w:spacing w:after="0"/>
        <w:rPr>
          <w:rFonts w:ascii="Times New Roman" w:hAnsi="Times New Roman" w:cs="Times New Roman"/>
          <w:sz w:val="24"/>
          <w:szCs w:val="24"/>
        </w:rPr>
      </w:pPr>
      <w:bookmarkStart w:id="130" w:name="_ENREF_2"/>
      <w:r w:rsidRPr="004E089A">
        <w:rPr>
          <w:rFonts w:ascii="Times New Roman" w:hAnsi="Times New Roman" w:cs="Times New Roman"/>
          <w:sz w:val="24"/>
          <w:szCs w:val="24"/>
        </w:rPr>
        <w:t>2.</w:t>
      </w:r>
      <w:r w:rsidRPr="004E089A">
        <w:rPr>
          <w:rFonts w:ascii="Times New Roman" w:hAnsi="Times New Roman" w:cs="Times New Roman"/>
          <w:sz w:val="24"/>
          <w:szCs w:val="24"/>
        </w:rPr>
        <w:tab/>
        <w:t>Kumar A, Gangwar R, Ahmad Zargar A, Kumar R, Sharma A. Prevalence of diabetes in India: A review of IDF diabetes atlas 10th edition. Current diabetes reviews. 2024;20(1):105-14.</w:t>
      </w:r>
      <w:bookmarkEnd w:id="130"/>
    </w:p>
    <w:p w14:paraId="7717B1C6" w14:textId="77777777" w:rsidR="005D580E" w:rsidRPr="004E089A" w:rsidRDefault="005D580E" w:rsidP="005D580E">
      <w:pPr>
        <w:pStyle w:val="EndNoteBibliography"/>
        <w:spacing w:after="0"/>
        <w:rPr>
          <w:rFonts w:ascii="Times New Roman" w:hAnsi="Times New Roman" w:cs="Times New Roman"/>
          <w:sz w:val="24"/>
          <w:szCs w:val="24"/>
        </w:rPr>
      </w:pPr>
      <w:bookmarkStart w:id="131" w:name="_ENREF_3"/>
      <w:r w:rsidRPr="004E089A">
        <w:rPr>
          <w:rFonts w:ascii="Times New Roman" w:hAnsi="Times New Roman" w:cs="Times New Roman"/>
          <w:sz w:val="24"/>
          <w:szCs w:val="24"/>
        </w:rPr>
        <w:t>3.</w:t>
      </w:r>
      <w:r w:rsidRPr="004E089A">
        <w:rPr>
          <w:rFonts w:ascii="Times New Roman" w:hAnsi="Times New Roman" w:cs="Times New Roman"/>
          <w:sz w:val="24"/>
          <w:szCs w:val="24"/>
        </w:rPr>
        <w:tab/>
        <w:t>Gashu M, Yimer YS, Belachew A, Mulat BS. Validation of the Amharic Version of the Summary of Diabetes Self-Care Activity Scale among Type 2 Diabetes Patients in Addis Ababa, Ethiopia, 2023. Diabetes Epidemiology and Management. 2024:100222.</w:t>
      </w:r>
      <w:bookmarkEnd w:id="131"/>
    </w:p>
    <w:p w14:paraId="5B81549F" w14:textId="77777777" w:rsidR="005D580E" w:rsidRPr="004E089A" w:rsidRDefault="005D580E" w:rsidP="005D580E">
      <w:pPr>
        <w:pStyle w:val="EndNoteBibliography"/>
        <w:spacing w:after="0"/>
        <w:rPr>
          <w:rFonts w:ascii="Times New Roman" w:hAnsi="Times New Roman" w:cs="Times New Roman"/>
          <w:sz w:val="24"/>
          <w:szCs w:val="24"/>
        </w:rPr>
      </w:pPr>
      <w:bookmarkStart w:id="132" w:name="_ENREF_4"/>
      <w:r w:rsidRPr="004E089A">
        <w:rPr>
          <w:rFonts w:ascii="Times New Roman" w:hAnsi="Times New Roman" w:cs="Times New Roman"/>
          <w:sz w:val="24"/>
          <w:szCs w:val="24"/>
        </w:rPr>
        <w:t>4.</w:t>
      </w:r>
      <w:r w:rsidRPr="004E089A">
        <w:rPr>
          <w:rFonts w:ascii="Times New Roman" w:hAnsi="Times New Roman" w:cs="Times New Roman"/>
          <w:sz w:val="24"/>
          <w:szCs w:val="24"/>
        </w:rPr>
        <w:tab/>
        <w:t>Classification, Diabetes Do. Standards of medical care in diabetes-2020. Diabetes Care. 2020;43(Suppl 1):S14-s31.</w:t>
      </w:r>
      <w:bookmarkEnd w:id="132"/>
    </w:p>
    <w:p w14:paraId="60AAE2D5" w14:textId="77777777" w:rsidR="005D580E" w:rsidRPr="004E089A" w:rsidRDefault="005D580E" w:rsidP="005D580E">
      <w:pPr>
        <w:pStyle w:val="EndNoteBibliography"/>
        <w:spacing w:after="0"/>
        <w:rPr>
          <w:rFonts w:ascii="Times New Roman" w:hAnsi="Times New Roman" w:cs="Times New Roman"/>
          <w:sz w:val="24"/>
          <w:szCs w:val="24"/>
        </w:rPr>
      </w:pPr>
      <w:bookmarkStart w:id="133" w:name="_ENREF_5"/>
      <w:r w:rsidRPr="004E089A">
        <w:rPr>
          <w:rFonts w:ascii="Times New Roman" w:hAnsi="Times New Roman" w:cs="Times New Roman"/>
          <w:sz w:val="24"/>
          <w:szCs w:val="24"/>
        </w:rPr>
        <w:t>5.</w:t>
      </w:r>
      <w:r w:rsidRPr="004E089A">
        <w:rPr>
          <w:rFonts w:ascii="Times New Roman" w:hAnsi="Times New Roman" w:cs="Times New Roman"/>
          <w:sz w:val="24"/>
          <w:szCs w:val="24"/>
        </w:rPr>
        <w:tab/>
        <w:t>Ataro BA, Menji ZA, Tolera BD, Leka YL, Hardido TG, Bolado GN. Factors Associated with Self-Care Practice among Adult Diabetes Patients. Journal of Addiction Research. 2024;8(1):1-9.</w:t>
      </w:r>
      <w:bookmarkEnd w:id="133"/>
    </w:p>
    <w:p w14:paraId="37934D0A" w14:textId="77777777" w:rsidR="005D580E" w:rsidRPr="004E089A" w:rsidRDefault="005D580E" w:rsidP="005D580E">
      <w:pPr>
        <w:pStyle w:val="EndNoteBibliography"/>
        <w:spacing w:after="0"/>
        <w:rPr>
          <w:rFonts w:ascii="Times New Roman" w:hAnsi="Times New Roman" w:cs="Times New Roman"/>
          <w:sz w:val="24"/>
          <w:szCs w:val="24"/>
        </w:rPr>
      </w:pPr>
      <w:bookmarkStart w:id="134" w:name="_ENREF_6"/>
      <w:r w:rsidRPr="004E089A">
        <w:rPr>
          <w:rFonts w:ascii="Times New Roman" w:hAnsi="Times New Roman" w:cs="Times New Roman"/>
          <w:sz w:val="24"/>
          <w:szCs w:val="24"/>
        </w:rPr>
        <w:t>6.</w:t>
      </w:r>
      <w:r w:rsidRPr="004E089A">
        <w:rPr>
          <w:rFonts w:ascii="Times New Roman" w:hAnsi="Times New Roman" w:cs="Times New Roman"/>
          <w:sz w:val="24"/>
          <w:szCs w:val="24"/>
        </w:rPr>
        <w:tab/>
        <w:t>Gebresilase FG, Bekele YA, Gebremedhin KB, Tolera BD. Knowledge and self-care practice among patients with hypertension in tertiary public hospitals of Addis Ababa, Ethiopia: A multicenter cross-sectional study. International Journal of Cardiology Cardiovascular Risk and Prevention. 2024;23:200333.</w:t>
      </w:r>
      <w:bookmarkEnd w:id="134"/>
    </w:p>
    <w:p w14:paraId="01B8AFC3" w14:textId="77777777" w:rsidR="005D580E" w:rsidRPr="004E089A" w:rsidRDefault="005D580E" w:rsidP="005D580E">
      <w:pPr>
        <w:pStyle w:val="EndNoteBibliography"/>
        <w:spacing w:after="0"/>
        <w:rPr>
          <w:rFonts w:ascii="Times New Roman" w:hAnsi="Times New Roman" w:cs="Times New Roman"/>
          <w:sz w:val="24"/>
          <w:szCs w:val="24"/>
        </w:rPr>
      </w:pPr>
      <w:bookmarkStart w:id="135" w:name="_ENREF_7"/>
      <w:r w:rsidRPr="004E089A">
        <w:rPr>
          <w:rFonts w:ascii="Times New Roman" w:hAnsi="Times New Roman" w:cs="Times New Roman"/>
          <w:sz w:val="24"/>
          <w:szCs w:val="24"/>
        </w:rPr>
        <w:t>7.</w:t>
      </w:r>
      <w:r w:rsidRPr="004E089A">
        <w:rPr>
          <w:rFonts w:ascii="Times New Roman" w:hAnsi="Times New Roman" w:cs="Times New Roman"/>
          <w:sz w:val="24"/>
          <w:szCs w:val="24"/>
        </w:rPr>
        <w:tab/>
        <w:t>Cho NH, Shaw JE, Karuranga S, Huang Y, da Rocha Fernandes JD, Ohlrogge A, et al. IDF Diabetes Atlas: Global estimates of diabetes prevalence for 2017 and projections for 2045. Diabetes research and clinical practice. 2018;138:271-81.</w:t>
      </w:r>
      <w:bookmarkEnd w:id="135"/>
    </w:p>
    <w:p w14:paraId="621CE2DF" w14:textId="77777777" w:rsidR="005D580E" w:rsidRPr="004E089A" w:rsidRDefault="005D580E" w:rsidP="005D580E">
      <w:pPr>
        <w:pStyle w:val="EndNoteBibliography"/>
        <w:spacing w:after="0"/>
        <w:rPr>
          <w:rFonts w:ascii="Times New Roman" w:hAnsi="Times New Roman" w:cs="Times New Roman"/>
          <w:sz w:val="24"/>
          <w:szCs w:val="24"/>
        </w:rPr>
      </w:pPr>
      <w:bookmarkStart w:id="136" w:name="_ENREF_8"/>
      <w:r w:rsidRPr="004E089A">
        <w:rPr>
          <w:rFonts w:ascii="Times New Roman" w:hAnsi="Times New Roman" w:cs="Times New Roman"/>
          <w:sz w:val="24"/>
          <w:szCs w:val="24"/>
        </w:rPr>
        <w:t>8.</w:t>
      </w:r>
      <w:r w:rsidRPr="004E089A">
        <w:rPr>
          <w:rFonts w:ascii="Times New Roman" w:hAnsi="Times New Roman" w:cs="Times New Roman"/>
          <w:sz w:val="24"/>
          <w:szCs w:val="24"/>
        </w:rPr>
        <w:tab/>
        <w:t>Esteves C, Dinis I, Dores J, Pedro E, Alves I, do Vale S. Epidemiological Characterization of Diabetes in Portugal 2024: Nationwide trends and public health implication-Report of the National Program for Diabetes. Endocrinology Insights. 2024:1-7.</w:t>
      </w:r>
      <w:bookmarkEnd w:id="136"/>
    </w:p>
    <w:p w14:paraId="6C93630B" w14:textId="77777777" w:rsidR="005D580E" w:rsidRPr="004E089A" w:rsidRDefault="005D580E" w:rsidP="005D580E">
      <w:pPr>
        <w:pStyle w:val="EndNoteBibliography"/>
        <w:spacing w:after="0"/>
        <w:rPr>
          <w:rFonts w:ascii="Times New Roman" w:hAnsi="Times New Roman" w:cs="Times New Roman"/>
          <w:sz w:val="24"/>
          <w:szCs w:val="24"/>
        </w:rPr>
      </w:pPr>
      <w:bookmarkStart w:id="137" w:name="_ENREF_9"/>
      <w:r w:rsidRPr="004E089A">
        <w:rPr>
          <w:rFonts w:ascii="Times New Roman" w:hAnsi="Times New Roman" w:cs="Times New Roman"/>
          <w:sz w:val="24"/>
          <w:szCs w:val="24"/>
        </w:rPr>
        <w:t>9.</w:t>
      </w:r>
      <w:r w:rsidRPr="004E089A">
        <w:rPr>
          <w:rFonts w:ascii="Times New Roman" w:hAnsi="Times New Roman" w:cs="Times New Roman"/>
          <w:sz w:val="24"/>
          <w:szCs w:val="24"/>
        </w:rPr>
        <w:tab/>
        <w:t>Wolderufael M, Dereje N. Self-care practice and associated factors among people living with type 2 diabetes in Addis Ababa, Ethiopia: a facility-based cross-sectional study. Diabetes, Metabolic Syndrome and Obesity. 2021:1-9.</w:t>
      </w:r>
      <w:bookmarkEnd w:id="137"/>
    </w:p>
    <w:p w14:paraId="0664FB87" w14:textId="77777777" w:rsidR="005D580E" w:rsidRPr="004E089A" w:rsidRDefault="005D580E" w:rsidP="005D580E">
      <w:pPr>
        <w:pStyle w:val="EndNoteBibliography"/>
        <w:spacing w:after="0"/>
        <w:rPr>
          <w:rFonts w:ascii="Times New Roman" w:hAnsi="Times New Roman" w:cs="Times New Roman"/>
          <w:sz w:val="24"/>
          <w:szCs w:val="24"/>
        </w:rPr>
      </w:pPr>
      <w:bookmarkStart w:id="138" w:name="_ENREF_10"/>
      <w:r w:rsidRPr="004E089A">
        <w:rPr>
          <w:rFonts w:ascii="Times New Roman" w:hAnsi="Times New Roman" w:cs="Times New Roman"/>
          <w:sz w:val="24"/>
          <w:szCs w:val="24"/>
        </w:rPr>
        <w:t>10.</w:t>
      </w:r>
      <w:r w:rsidRPr="004E089A">
        <w:rPr>
          <w:rFonts w:ascii="Times New Roman" w:hAnsi="Times New Roman" w:cs="Times New Roman"/>
          <w:sz w:val="24"/>
          <w:szCs w:val="24"/>
        </w:rPr>
        <w:tab/>
        <w:t>Federation ID. International Diabetes Federation Atlas. 2017.</w:t>
      </w:r>
      <w:bookmarkEnd w:id="138"/>
    </w:p>
    <w:p w14:paraId="11DD5691" w14:textId="77777777" w:rsidR="005D580E" w:rsidRPr="004E089A" w:rsidRDefault="005D580E" w:rsidP="005D580E">
      <w:pPr>
        <w:pStyle w:val="EndNoteBibliography"/>
        <w:spacing w:after="0"/>
        <w:rPr>
          <w:rFonts w:ascii="Times New Roman" w:hAnsi="Times New Roman" w:cs="Times New Roman"/>
          <w:sz w:val="24"/>
          <w:szCs w:val="24"/>
        </w:rPr>
      </w:pPr>
      <w:bookmarkStart w:id="139" w:name="_ENREF_11"/>
      <w:r w:rsidRPr="004E089A">
        <w:rPr>
          <w:rFonts w:ascii="Times New Roman" w:hAnsi="Times New Roman" w:cs="Times New Roman"/>
          <w:sz w:val="24"/>
          <w:szCs w:val="24"/>
        </w:rPr>
        <w:t>11.</w:t>
      </w:r>
      <w:r w:rsidRPr="004E089A">
        <w:rPr>
          <w:rFonts w:ascii="Times New Roman" w:hAnsi="Times New Roman" w:cs="Times New Roman"/>
          <w:sz w:val="24"/>
          <w:szCs w:val="24"/>
        </w:rPr>
        <w:tab/>
        <w:t>Bishu KG, Jenkins C, Yebyo HG, Atsbha M, Wubayehu T, Gebregziabher M. Diabetes in Ethiopia: a systematic review of prevalence, risk factors, complications, and cost. Obesity Medicine. 2019;15:100132.</w:t>
      </w:r>
      <w:bookmarkEnd w:id="139"/>
    </w:p>
    <w:p w14:paraId="03BCC4D2" w14:textId="77777777" w:rsidR="005D580E" w:rsidRPr="004E089A" w:rsidRDefault="005D580E" w:rsidP="005D580E">
      <w:pPr>
        <w:pStyle w:val="EndNoteBibliography"/>
        <w:spacing w:after="0"/>
        <w:rPr>
          <w:rFonts w:ascii="Times New Roman" w:hAnsi="Times New Roman" w:cs="Times New Roman"/>
          <w:sz w:val="24"/>
          <w:szCs w:val="24"/>
        </w:rPr>
      </w:pPr>
      <w:bookmarkStart w:id="140" w:name="_ENREF_12"/>
      <w:r w:rsidRPr="004E089A">
        <w:rPr>
          <w:rFonts w:ascii="Times New Roman" w:hAnsi="Times New Roman" w:cs="Times New Roman"/>
          <w:sz w:val="24"/>
          <w:szCs w:val="24"/>
        </w:rPr>
        <w:t>12.</w:t>
      </w:r>
      <w:r w:rsidRPr="004E089A">
        <w:rPr>
          <w:rFonts w:ascii="Times New Roman" w:hAnsi="Times New Roman" w:cs="Times New Roman"/>
          <w:sz w:val="24"/>
          <w:szCs w:val="24"/>
        </w:rPr>
        <w:tab/>
        <w:t>Sahile AT, Bekele GE. Prevalence of diabetes mellitus and associated factors in Addis Ababa public health facilities, Addis Ababa, Ethiopia, 2016. Diabetes, Metabolic Syndrome and Obesity. 2020:501-8.</w:t>
      </w:r>
      <w:bookmarkEnd w:id="140"/>
    </w:p>
    <w:p w14:paraId="4B0BBFCB" w14:textId="77777777" w:rsidR="005D580E" w:rsidRPr="004E089A" w:rsidRDefault="005D580E" w:rsidP="005D580E">
      <w:pPr>
        <w:pStyle w:val="EndNoteBibliography"/>
        <w:spacing w:after="0"/>
        <w:rPr>
          <w:rFonts w:ascii="Times New Roman" w:hAnsi="Times New Roman" w:cs="Times New Roman"/>
          <w:sz w:val="24"/>
          <w:szCs w:val="24"/>
        </w:rPr>
      </w:pPr>
      <w:bookmarkStart w:id="141" w:name="_ENREF_13"/>
      <w:r w:rsidRPr="004E089A">
        <w:rPr>
          <w:rFonts w:ascii="Times New Roman" w:hAnsi="Times New Roman" w:cs="Times New Roman"/>
          <w:sz w:val="24"/>
          <w:szCs w:val="24"/>
        </w:rPr>
        <w:t>13.</w:t>
      </w:r>
      <w:r w:rsidRPr="004E089A">
        <w:rPr>
          <w:rFonts w:ascii="Times New Roman" w:hAnsi="Times New Roman" w:cs="Times New Roman"/>
          <w:sz w:val="24"/>
          <w:szCs w:val="24"/>
        </w:rPr>
        <w:tab/>
        <w:t>Alexandre K, Campbell J, Bugnon M, Henry C, Schaub C, Serex M, et al. Factors influencing diabetes self-management in adults: an umbrella review of systematic reviews. JBI evidence synthesis. 2021;19(5):1003-118.</w:t>
      </w:r>
      <w:bookmarkEnd w:id="141"/>
    </w:p>
    <w:p w14:paraId="00B6E443" w14:textId="77777777" w:rsidR="005D580E" w:rsidRPr="004E089A" w:rsidRDefault="005D580E" w:rsidP="005D580E">
      <w:pPr>
        <w:pStyle w:val="EndNoteBibliography"/>
        <w:spacing w:after="0"/>
        <w:rPr>
          <w:rFonts w:ascii="Times New Roman" w:hAnsi="Times New Roman" w:cs="Times New Roman"/>
          <w:sz w:val="24"/>
          <w:szCs w:val="24"/>
        </w:rPr>
      </w:pPr>
      <w:bookmarkStart w:id="142" w:name="_ENREF_14"/>
      <w:r w:rsidRPr="004E089A">
        <w:rPr>
          <w:rFonts w:ascii="Times New Roman" w:hAnsi="Times New Roman" w:cs="Times New Roman"/>
          <w:sz w:val="24"/>
          <w:szCs w:val="24"/>
        </w:rPr>
        <w:t>14.</w:t>
      </w:r>
      <w:r w:rsidRPr="004E089A">
        <w:rPr>
          <w:rFonts w:ascii="Times New Roman" w:hAnsi="Times New Roman" w:cs="Times New Roman"/>
          <w:sz w:val="24"/>
          <w:szCs w:val="24"/>
        </w:rPr>
        <w:tab/>
        <w:t>Federation ID. IDF Diabetes Atlas 10th Edition 2021. 2021.</w:t>
      </w:r>
      <w:bookmarkEnd w:id="142"/>
    </w:p>
    <w:p w14:paraId="60D2D10A" w14:textId="77777777" w:rsidR="005D580E" w:rsidRPr="004E089A" w:rsidRDefault="005D580E" w:rsidP="005D580E">
      <w:pPr>
        <w:pStyle w:val="EndNoteBibliography"/>
        <w:spacing w:after="0"/>
        <w:rPr>
          <w:rFonts w:ascii="Times New Roman" w:hAnsi="Times New Roman" w:cs="Times New Roman"/>
          <w:sz w:val="24"/>
          <w:szCs w:val="24"/>
        </w:rPr>
      </w:pPr>
      <w:bookmarkStart w:id="143" w:name="_ENREF_15"/>
      <w:r w:rsidRPr="004E089A">
        <w:rPr>
          <w:rFonts w:ascii="Times New Roman" w:hAnsi="Times New Roman" w:cs="Times New Roman"/>
          <w:sz w:val="24"/>
          <w:szCs w:val="24"/>
        </w:rPr>
        <w:t>15.</w:t>
      </w:r>
      <w:r w:rsidRPr="004E089A">
        <w:rPr>
          <w:rFonts w:ascii="Times New Roman" w:hAnsi="Times New Roman" w:cs="Times New Roman"/>
          <w:sz w:val="24"/>
          <w:szCs w:val="24"/>
        </w:rPr>
        <w:tab/>
        <w:t>Eshete A, Getye B, Aynaddis G, Tilaye B, Mekonnen E, Taye B, et al. Association between illness perception and medication adherence in patients with diabetes mellitus in North Shoa, Zone: cross-sectional study. Front Public Health. 2023;11:1214725.</w:t>
      </w:r>
      <w:bookmarkEnd w:id="143"/>
    </w:p>
    <w:p w14:paraId="288959A8" w14:textId="77777777" w:rsidR="005D580E" w:rsidRPr="004E089A" w:rsidRDefault="005D580E" w:rsidP="005D580E">
      <w:pPr>
        <w:pStyle w:val="EndNoteBibliography"/>
        <w:spacing w:after="0"/>
        <w:rPr>
          <w:rFonts w:ascii="Times New Roman" w:hAnsi="Times New Roman" w:cs="Times New Roman"/>
          <w:sz w:val="24"/>
          <w:szCs w:val="24"/>
        </w:rPr>
      </w:pPr>
      <w:bookmarkStart w:id="144" w:name="_ENREF_16"/>
      <w:r w:rsidRPr="004E089A">
        <w:rPr>
          <w:rFonts w:ascii="Times New Roman" w:hAnsi="Times New Roman" w:cs="Times New Roman"/>
          <w:sz w:val="24"/>
          <w:szCs w:val="24"/>
        </w:rPr>
        <w:t>16.</w:t>
      </w:r>
      <w:r w:rsidRPr="004E089A">
        <w:rPr>
          <w:rFonts w:ascii="Times New Roman" w:hAnsi="Times New Roman" w:cs="Times New Roman"/>
          <w:sz w:val="24"/>
          <w:szCs w:val="24"/>
        </w:rPr>
        <w:tab/>
        <w:t>Deressa HD, Abuye H, Adinew A, Ali MK, Kebede T, Habte BM. Access to essential medicines for diabetes care: availability, price, and affordability in central Ethiopia. Global Health Research and Policy. 2024;9(1):12.</w:t>
      </w:r>
      <w:bookmarkEnd w:id="144"/>
    </w:p>
    <w:p w14:paraId="07A7D590" w14:textId="77777777" w:rsidR="005D580E" w:rsidRPr="004E089A" w:rsidRDefault="005D580E" w:rsidP="005D580E">
      <w:pPr>
        <w:pStyle w:val="EndNoteBibliography"/>
        <w:spacing w:after="0"/>
        <w:rPr>
          <w:rFonts w:ascii="Times New Roman" w:hAnsi="Times New Roman" w:cs="Times New Roman"/>
          <w:sz w:val="24"/>
          <w:szCs w:val="24"/>
        </w:rPr>
      </w:pPr>
      <w:bookmarkStart w:id="145" w:name="_ENREF_17"/>
      <w:r w:rsidRPr="004E089A">
        <w:rPr>
          <w:rFonts w:ascii="Times New Roman" w:hAnsi="Times New Roman" w:cs="Times New Roman"/>
          <w:sz w:val="24"/>
          <w:szCs w:val="24"/>
        </w:rPr>
        <w:t>17.</w:t>
      </w:r>
      <w:r w:rsidRPr="004E089A">
        <w:rPr>
          <w:rFonts w:ascii="Times New Roman" w:hAnsi="Times New Roman" w:cs="Times New Roman"/>
          <w:sz w:val="24"/>
          <w:szCs w:val="24"/>
        </w:rPr>
        <w:tab/>
        <w:t>Abose S, Dassie GA, Megerso A, Charkos TG. Adherence to recommended diet among patients with diabetes mellitus type 2 on follow-up at Adama Hospital Medical College, Ethiopia. Front Med. 2024;11:1484071.</w:t>
      </w:r>
      <w:bookmarkEnd w:id="145"/>
    </w:p>
    <w:p w14:paraId="1354CA79" w14:textId="77777777" w:rsidR="005D580E" w:rsidRPr="004E089A" w:rsidRDefault="005D580E" w:rsidP="005D580E">
      <w:pPr>
        <w:pStyle w:val="EndNoteBibliography"/>
        <w:spacing w:after="0"/>
        <w:rPr>
          <w:rFonts w:ascii="Times New Roman" w:hAnsi="Times New Roman" w:cs="Times New Roman"/>
          <w:sz w:val="24"/>
          <w:szCs w:val="24"/>
        </w:rPr>
      </w:pPr>
      <w:bookmarkStart w:id="146" w:name="_ENREF_18"/>
      <w:r w:rsidRPr="004E089A">
        <w:rPr>
          <w:rFonts w:ascii="Times New Roman" w:hAnsi="Times New Roman" w:cs="Times New Roman"/>
          <w:sz w:val="24"/>
          <w:szCs w:val="24"/>
        </w:rPr>
        <w:lastRenderedPageBreak/>
        <w:t>18.</w:t>
      </w:r>
      <w:r w:rsidRPr="004E089A">
        <w:rPr>
          <w:rFonts w:ascii="Times New Roman" w:hAnsi="Times New Roman" w:cs="Times New Roman"/>
          <w:sz w:val="24"/>
          <w:szCs w:val="24"/>
        </w:rPr>
        <w:tab/>
        <w:t>Kassaw AT, Tarekegn TB, Derbie A, Ashagrie G, Girmaw F, Mengesha A. Non-adherence to antidiabetic medications and associated factors among adult type 2 diabetes mellitus patients in Northeast Ethiopia: institutional based cross-sectional study. BMJ Open. 2025;15(4):e093413.</w:t>
      </w:r>
      <w:bookmarkEnd w:id="146"/>
    </w:p>
    <w:p w14:paraId="36DE61FA" w14:textId="77777777" w:rsidR="005D580E" w:rsidRPr="004E089A" w:rsidRDefault="005D580E" w:rsidP="005D580E">
      <w:pPr>
        <w:pStyle w:val="EndNoteBibliography"/>
        <w:spacing w:after="0"/>
        <w:rPr>
          <w:rFonts w:ascii="Times New Roman" w:hAnsi="Times New Roman" w:cs="Times New Roman"/>
          <w:sz w:val="24"/>
          <w:szCs w:val="24"/>
        </w:rPr>
      </w:pPr>
      <w:bookmarkStart w:id="147" w:name="_ENREF_19"/>
      <w:r w:rsidRPr="004E089A">
        <w:rPr>
          <w:rFonts w:ascii="Times New Roman" w:hAnsi="Times New Roman" w:cs="Times New Roman"/>
          <w:sz w:val="24"/>
          <w:szCs w:val="24"/>
        </w:rPr>
        <w:t>19.</w:t>
      </w:r>
      <w:r w:rsidRPr="004E089A">
        <w:rPr>
          <w:rFonts w:ascii="Times New Roman" w:hAnsi="Times New Roman" w:cs="Times New Roman"/>
          <w:sz w:val="24"/>
          <w:szCs w:val="24"/>
        </w:rPr>
        <w:tab/>
        <w:t>Moodley L, Rambiritch V. An assessment of the level of knowledge about diabetes mellitus among diabetic patients in a primary healthcare setting. South African Family Practice. 2007;49(10):16-d.</w:t>
      </w:r>
      <w:bookmarkEnd w:id="147"/>
    </w:p>
    <w:p w14:paraId="5B250247" w14:textId="77777777" w:rsidR="005D580E" w:rsidRPr="004E089A" w:rsidRDefault="005D580E" w:rsidP="005D580E">
      <w:pPr>
        <w:pStyle w:val="EndNoteBibliography"/>
        <w:spacing w:after="0"/>
        <w:rPr>
          <w:rFonts w:ascii="Times New Roman" w:hAnsi="Times New Roman" w:cs="Times New Roman"/>
          <w:sz w:val="24"/>
          <w:szCs w:val="24"/>
        </w:rPr>
      </w:pPr>
      <w:bookmarkStart w:id="148" w:name="_ENREF_20"/>
      <w:r w:rsidRPr="004E089A">
        <w:rPr>
          <w:rFonts w:ascii="Times New Roman" w:hAnsi="Times New Roman" w:cs="Times New Roman"/>
          <w:sz w:val="24"/>
          <w:szCs w:val="24"/>
        </w:rPr>
        <w:t>20.</w:t>
      </w:r>
      <w:r w:rsidRPr="004E089A">
        <w:rPr>
          <w:rFonts w:ascii="Times New Roman" w:hAnsi="Times New Roman" w:cs="Times New Roman"/>
          <w:sz w:val="24"/>
          <w:szCs w:val="24"/>
        </w:rPr>
        <w:tab/>
        <w:t>Association AD. Standards of Medical Care in Diabetes—2014. Diabetes Care 2014; 37 (Suppl. 1): S14–S80 Diagnosis and Classification of Diabetes Mellitus. Diabetes Care 2014; 37 (Suppl. 1): S81–S90. Diabetes care. 2014;37(3):887-.</w:t>
      </w:r>
      <w:bookmarkEnd w:id="148"/>
    </w:p>
    <w:p w14:paraId="54058282" w14:textId="77777777" w:rsidR="005D580E" w:rsidRPr="004E089A" w:rsidRDefault="005D580E" w:rsidP="005D580E">
      <w:pPr>
        <w:pStyle w:val="EndNoteBibliography"/>
        <w:spacing w:after="0"/>
        <w:rPr>
          <w:rFonts w:ascii="Times New Roman" w:hAnsi="Times New Roman" w:cs="Times New Roman"/>
          <w:sz w:val="24"/>
          <w:szCs w:val="24"/>
        </w:rPr>
      </w:pPr>
      <w:bookmarkStart w:id="149" w:name="_ENREF_21"/>
      <w:r w:rsidRPr="004E089A">
        <w:rPr>
          <w:rFonts w:ascii="Times New Roman" w:hAnsi="Times New Roman" w:cs="Times New Roman"/>
          <w:sz w:val="24"/>
          <w:szCs w:val="24"/>
        </w:rPr>
        <w:t>21.</w:t>
      </w:r>
      <w:r w:rsidRPr="004E089A">
        <w:rPr>
          <w:rFonts w:ascii="Times New Roman" w:hAnsi="Times New Roman" w:cs="Times New Roman"/>
          <w:sz w:val="24"/>
          <w:szCs w:val="24"/>
        </w:rPr>
        <w:tab/>
        <w:t>EGBAIYEYOMI T. Diabetes Mellitus Type 2 Self-Care and Self-Management In Nigeria: A Scoping Literature Review. 2019.</w:t>
      </w:r>
      <w:bookmarkEnd w:id="149"/>
    </w:p>
    <w:p w14:paraId="2227C0E2" w14:textId="77777777" w:rsidR="005D580E" w:rsidRPr="004E089A" w:rsidRDefault="005D580E" w:rsidP="005D580E">
      <w:pPr>
        <w:pStyle w:val="EndNoteBibliography"/>
        <w:spacing w:after="0"/>
        <w:rPr>
          <w:rFonts w:ascii="Times New Roman" w:hAnsi="Times New Roman" w:cs="Times New Roman"/>
          <w:sz w:val="24"/>
          <w:szCs w:val="24"/>
        </w:rPr>
      </w:pPr>
      <w:bookmarkStart w:id="150" w:name="_ENREF_22"/>
      <w:r w:rsidRPr="004E089A">
        <w:rPr>
          <w:rFonts w:ascii="Times New Roman" w:hAnsi="Times New Roman" w:cs="Times New Roman"/>
          <w:sz w:val="24"/>
          <w:szCs w:val="24"/>
        </w:rPr>
        <w:t>22.</w:t>
      </w:r>
      <w:r w:rsidRPr="004E089A">
        <w:rPr>
          <w:rFonts w:ascii="Times New Roman" w:hAnsi="Times New Roman" w:cs="Times New Roman"/>
          <w:sz w:val="24"/>
          <w:szCs w:val="24"/>
        </w:rPr>
        <w:tab/>
        <w:t>Ageru TA, Le CN, Wattanapisit A, Woticha EW, Truong NT, Stanikzai MH, et al. Diabetes self-care intervention strategies and their effectiveness in Sub-Saharan Africa: A systematic review. Plos one. 2024;19(10):e0305860.</w:t>
      </w:r>
      <w:bookmarkEnd w:id="150"/>
    </w:p>
    <w:p w14:paraId="771A0DC0" w14:textId="77777777" w:rsidR="005D580E" w:rsidRPr="004E089A" w:rsidRDefault="005D580E" w:rsidP="005D580E">
      <w:pPr>
        <w:pStyle w:val="EndNoteBibliography"/>
        <w:spacing w:after="0"/>
        <w:rPr>
          <w:rFonts w:ascii="Times New Roman" w:hAnsi="Times New Roman" w:cs="Times New Roman"/>
          <w:sz w:val="24"/>
          <w:szCs w:val="24"/>
        </w:rPr>
      </w:pPr>
      <w:bookmarkStart w:id="151" w:name="_ENREF_23"/>
      <w:r w:rsidRPr="004E089A">
        <w:rPr>
          <w:rFonts w:ascii="Times New Roman" w:hAnsi="Times New Roman" w:cs="Times New Roman"/>
          <w:sz w:val="24"/>
          <w:szCs w:val="24"/>
        </w:rPr>
        <w:t>23.</w:t>
      </w:r>
      <w:r w:rsidRPr="004E089A">
        <w:rPr>
          <w:rFonts w:ascii="Times New Roman" w:hAnsi="Times New Roman" w:cs="Times New Roman"/>
          <w:sz w:val="24"/>
          <w:szCs w:val="24"/>
        </w:rPr>
        <w:tab/>
        <w:t>Legese GL, Asres G, Alemu S, Yesuf T, Tesfaye YA, Amare T. Determinants of poor glycemic control among type 2 diabetes mellitus patients at University of Gondar Comprehensive Specialized Hospital, Northwest Ethiopia: Unmatched case-control study. Frontiers in Endocrinology. 2023;14:1087437.</w:t>
      </w:r>
      <w:bookmarkEnd w:id="151"/>
    </w:p>
    <w:p w14:paraId="2F3247A3" w14:textId="77777777" w:rsidR="005D580E" w:rsidRPr="004E089A" w:rsidRDefault="005D580E" w:rsidP="005D580E">
      <w:pPr>
        <w:pStyle w:val="EndNoteBibliography"/>
        <w:spacing w:after="0"/>
        <w:rPr>
          <w:rFonts w:ascii="Times New Roman" w:hAnsi="Times New Roman" w:cs="Times New Roman"/>
          <w:sz w:val="24"/>
          <w:szCs w:val="24"/>
        </w:rPr>
      </w:pPr>
      <w:bookmarkStart w:id="152" w:name="_ENREF_24"/>
      <w:r w:rsidRPr="004E089A">
        <w:rPr>
          <w:rFonts w:ascii="Times New Roman" w:hAnsi="Times New Roman" w:cs="Times New Roman"/>
          <w:sz w:val="24"/>
          <w:szCs w:val="24"/>
        </w:rPr>
        <w:t>24.</w:t>
      </w:r>
      <w:r w:rsidRPr="004E089A">
        <w:rPr>
          <w:rFonts w:ascii="Times New Roman" w:hAnsi="Times New Roman" w:cs="Times New Roman"/>
          <w:sz w:val="24"/>
          <w:szCs w:val="24"/>
        </w:rPr>
        <w:tab/>
        <w:t>Fenta ET, Ayal BG, Kidie AA, Anagaw TF, Mekonnen TS, Ketema Bogale E, et al. Barriers to medication adherence among patients with non-communicable disease in North Wollo Zone public hospitals: Socio-ecologic perspective, 2023. Patient Preference Adherence. 2024:733-44.</w:t>
      </w:r>
      <w:bookmarkEnd w:id="152"/>
    </w:p>
    <w:p w14:paraId="5F306163" w14:textId="77777777" w:rsidR="005D580E" w:rsidRPr="004E089A" w:rsidRDefault="005D580E" w:rsidP="005D580E">
      <w:pPr>
        <w:pStyle w:val="EndNoteBibliography"/>
        <w:spacing w:after="0"/>
        <w:rPr>
          <w:rFonts w:ascii="Times New Roman" w:hAnsi="Times New Roman" w:cs="Times New Roman"/>
          <w:sz w:val="24"/>
          <w:szCs w:val="24"/>
        </w:rPr>
      </w:pPr>
      <w:bookmarkStart w:id="153" w:name="_ENREF_25"/>
      <w:r w:rsidRPr="004E089A">
        <w:rPr>
          <w:rFonts w:ascii="Times New Roman" w:hAnsi="Times New Roman" w:cs="Times New Roman"/>
          <w:sz w:val="24"/>
          <w:szCs w:val="24"/>
        </w:rPr>
        <w:t>25.</w:t>
      </w:r>
      <w:r w:rsidRPr="004E089A">
        <w:rPr>
          <w:rFonts w:ascii="Times New Roman" w:hAnsi="Times New Roman" w:cs="Times New Roman"/>
          <w:sz w:val="24"/>
          <w:szCs w:val="24"/>
        </w:rPr>
        <w:tab/>
        <w:t>Hanson MA, Gluckman PD, Ma RC, Matzen P, Biesma RG. Early life opportunities for prevention of diabetes in low and middle income countries. BMC Public Health. 2012;12:1-9.</w:t>
      </w:r>
      <w:bookmarkEnd w:id="153"/>
    </w:p>
    <w:p w14:paraId="354F633A" w14:textId="77777777" w:rsidR="005D580E" w:rsidRPr="004E089A" w:rsidRDefault="005D580E" w:rsidP="005D580E">
      <w:pPr>
        <w:pStyle w:val="EndNoteBibliography"/>
        <w:spacing w:after="0"/>
        <w:rPr>
          <w:rFonts w:ascii="Times New Roman" w:hAnsi="Times New Roman" w:cs="Times New Roman"/>
          <w:sz w:val="24"/>
          <w:szCs w:val="24"/>
        </w:rPr>
      </w:pPr>
      <w:bookmarkStart w:id="154" w:name="_ENREF_26"/>
      <w:r w:rsidRPr="004E089A">
        <w:rPr>
          <w:rFonts w:ascii="Times New Roman" w:hAnsi="Times New Roman" w:cs="Times New Roman"/>
          <w:sz w:val="24"/>
          <w:szCs w:val="24"/>
        </w:rPr>
        <w:t>26.</w:t>
      </w:r>
      <w:r w:rsidRPr="004E089A">
        <w:rPr>
          <w:rFonts w:ascii="Times New Roman" w:hAnsi="Times New Roman" w:cs="Times New Roman"/>
          <w:sz w:val="24"/>
          <w:szCs w:val="24"/>
        </w:rPr>
        <w:tab/>
        <w:t>Tan MY, Magarey J. Self-care practices of Malaysian adults with diabetes and sub-optimal glycaemic control. Patient education and counseling. 2008;72(2):252-67.</w:t>
      </w:r>
      <w:bookmarkEnd w:id="154"/>
    </w:p>
    <w:p w14:paraId="78EA9950" w14:textId="77777777" w:rsidR="005D580E" w:rsidRPr="004E089A" w:rsidRDefault="005D580E" w:rsidP="005D580E">
      <w:pPr>
        <w:pStyle w:val="EndNoteBibliography"/>
        <w:spacing w:after="0"/>
        <w:rPr>
          <w:rFonts w:ascii="Times New Roman" w:hAnsi="Times New Roman" w:cs="Times New Roman"/>
          <w:sz w:val="24"/>
          <w:szCs w:val="24"/>
        </w:rPr>
      </w:pPr>
      <w:bookmarkStart w:id="155" w:name="_ENREF_27"/>
      <w:r w:rsidRPr="004E089A">
        <w:rPr>
          <w:rFonts w:ascii="Times New Roman" w:hAnsi="Times New Roman" w:cs="Times New Roman"/>
          <w:sz w:val="24"/>
          <w:szCs w:val="24"/>
        </w:rPr>
        <w:t>27.</w:t>
      </w:r>
      <w:r w:rsidRPr="004E089A">
        <w:rPr>
          <w:rFonts w:ascii="Times New Roman" w:hAnsi="Times New Roman" w:cs="Times New Roman"/>
          <w:sz w:val="24"/>
          <w:szCs w:val="24"/>
        </w:rPr>
        <w:tab/>
        <w:t>Hall V, Thomsen RW, Henriksen O, Lohse N. Diabetes in Sub Saharan Africa 1999-2011: epidemiology and public health implications. A systematic review. BMC public health. 2011;11:1-12.</w:t>
      </w:r>
      <w:bookmarkEnd w:id="155"/>
    </w:p>
    <w:p w14:paraId="02A3FCCC" w14:textId="77777777" w:rsidR="005D580E" w:rsidRPr="004E089A" w:rsidRDefault="005D580E" w:rsidP="005D580E">
      <w:pPr>
        <w:pStyle w:val="EndNoteBibliography"/>
        <w:spacing w:after="0"/>
        <w:rPr>
          <w:rFonts w:ascii="Times New Roman" w:hAnsi="Times New Roman" w:cs="Times New Roman"/>
          <w:sz w:val="24"/>
          <w:szCs w:val="24"/>
        </w:rPr>
      </w:pPr>
      <w:bookmarkStart w:id="156" w:name="_ENREF_28"/>
      <w:r w:rsidRPr="004E089A">
        <w:rPr>
          <w:rFonts w:ascii="Times New Roman" w:hAnsi="Times New Roman" w:cs="Times New Roman"/>
          <w:sz w:val="24"/>
          <w:szCs w:val="24"/>
        </w:rPr>
        <w:t>28.</w:t>
      </w:r>
      <w:r w:rsidRPr="004E089A">
        <w:rPr>
          <w:rFonts w:ascii="Times New Roman" w:hAnsi="Times New Roman" w:cs="Times New Roman"/>
          <w:sz w:val="24"/>
          <w:szCs w:val="24"/>
        </w:rPr>
        <w:tab/>
        <w:t>Kuo Y-F, Raji MA, Markides KS, Ray LA, Espino DV, Goodwin JS. Inconsistent use of diabetes medications, diabetes complications, and mortality in older Mexican Americans over a 7-year period: data from the Hispanic established population for the epidemiologic study of the elderly. Diabetes care. 2003;26(11):3054-60.</w:t>
      </w:r>
      <w:bookmarkEnd w:id="156"/>
    </w:p>
    <w:p w14:paraId="7228AAE3" w14:textId="77777777" w:rsidR="005D580E" w:rsidRPr="004E089A" w:rsidRDefault="005D580E" w:rsidP="005D580E">
      <w:pPr>
        <w:pStyle w:val="EndNoteBibliography"/>
        <w:spacing w:after="0"/>
        <w:rPr>
          <w:rFonts w:ascii="Times New Roman" w:hAnsi="Times New Roman" w:cs="Times New Roman"/>
          <w:sz w:val="24"/>
          <w:szCs w:val="24"/>
        </w:rPr>
      </w:pPr>
      <w:bookmarkStart w:id="157" w:name="_ENREF_29"/>
      <w:r w:rsidRPr="004E089A">
        <w:rPr>
          <w:rFonts w:ascii="Times New Roman" w:hAnsi="Times New Roman" w:cs="Times New Roman"/>
          <w:sz w:val="24"/>
          <w:szCs w:val="24"/>
        </w:rPr>
        <w:t>29.</w:t>
      </w:r>
      <w:r w:rsidRPr="004E089A">
        <w:rPr>
          <w:rFonts w:ascii="Times New Roman" w:hAnsi="Times New Roman" w:cs="Times New Roman"/>
          <w:sz w:val="24"/>
          <w:szCs w:val="24"/>
        </w:rPr>
        <w:tab/>
        <w:t>Feleke Y, Enquselassie F. An assessment of the health care system for diabetes in Addis Ababa, Ethiopia. Ethiopian journal of health development. 2005;19(3):203-10.</w:t>
      </w:r>
      <w:bookmarkEnd w:id="157"/>
    </w:p>
    <w:p w14:paraId="2CE57973" w14:textId="77777777" w:rsidR="005D580E" w:rsidRPr="004E089A" w:rsidRDefault="005D580E" w:rsidP="005D580E">
      <w:pPr>
        <w:pStyle w:val="EndNoteBibliography"/>
        <w:spacing w:after="0"/>
        <w:rPr>
          <w:rFonts w:ascii="Times New Roman" w:hAnsi="Times New Roman" w:cs="Times New Roman"/>
          <w:sz w:val="24"/>
          <w:szCs w:val="24"/>
        </w:rPr>
      </w:pPr>
      <w:bookmarkStart w:id="158" w:name="_ENREF_30"/>
      <w:r w:rsidRPr="004E089A">
        <w:rPr>
          <w:rFonts w:ascii="Times New Roman" w:hAnsi="Times New Roman" w:cs="Times New Roman"/>
          <w:sz w:val="24"/>
          <w:szCs w:val="24"/>
        </w:rPr>
        <w:t>30.</w:t>
      </w:r>
      <w:r w:rsidRPr="004E089A">
        <w:rPr>
          <w:rFonts w:ascii="Times New Roman" w:hAnsi="Times New Roman" w:cs="Times New Roman"/>
          <w:sz w:val="24"/>
          <w:szCs w:val="24"/>
        </w:rPr>
        <w:tab/>
        <w:t>Yekta Z, Pourali R, Aghassi MR, Ashragh N, Ravanyar L, Pour MYR. Assessment of self-care practice and its associated factors among diabetic patients in urban area of Urmia, northwest of Iran. Journal of research in health sciences. 2023;11(1):33-8.</w:t>
      </w:r>
      <w:bookmarkEnd w:id="158"/>
    </w:p>
    <w:p w14:paraId="03C8CF01" w14:textId="77777777" w:rsidR="005D580E" w:rsidRPr="004E089A" w:rsidRDefault="005D580E" w:rsidP="005D580E">
      <w:pPr>
        <w:pStyle w:val="EndNoteBibliography"/>
        <w:spacing w:after="0"/>
        <w:rPr>
          <w:rFonts w:ascii="Times New Roman" w:hAnsi="Times New Roman" w:cs="Times New Roman"/>
          <w:sz w:val="24"/>
          <w:szCs w:val="24"/>
        </w:rPr>
      </w:pPr>
      <w:bookmarkStart w:id="159" w:name="_ENREF_31"/>
      <w:r w:rsidRPr="004E089A">
        <w:rPr>
          <w:rFonts w:ascii="Times New Roman" w:hAnsi="Times New Roman" w:cs="Times New Roman"/>
          <w:sz w:val="24"/>
          <w:szCs w:val="24"/>
        </w:rPr>
        <w:t>31.</w:t>
      </w:r>
      <w:r w:rsidRPr="004E089A">
        <w:rPr>
          <w:rFonts w:ascii="Times New Roman" w:hAnsi="Times New Roman" w:cs="Times New Roman"/>
          <w:sz w:val="24"/>
          <w:szCs w:val="24"/>
        </w:rPr>
        <w:tab/>
        <w:t>Getie A, Geda B, Alemayhu T, Bante A, Aschalew Z, Wassihun B. Self-care practices and associated factors among adult diabetic patients in public hospitals of Dire Dawa administration, Eastern Ethiopia. BMC Public Health. 2020;20:1-8.</w:t>
      </w:r>
      <w:bookmarkEnd w:id="159"/>
    </w:p>
    <w:p w14:paraId="5005ACFA" w14:textId="77777777" w:rsidR="005D580E" w:rsidRPr="004E089A" w:rsidRDefault="005D580E" w:rsidP="005D580E">
      <w:pPr>
        <w:pStyle w:val="EndNoteBibliography"/>
        <w:spacing w:after="0"/>
        <w:rPr>
          <w:rFonts w:ascii="Times New Roman" w:hAnsi="Times New Roman" w:cs="Times New Roman"/>
          <w:sz w:val="24"/>
          <w:szCs w:val="24"/>
        </w:rPr>
      </w:pPr>
      <w:bookmarkStart w:id="160" w:name="_ENREF_32"/>
      <w:r w:rsidRPr="004E089A">
        <w:rPr>
          <w:rFonts w:ascii="Times New Roman" w:hAnsi="Times New Roman" w:cs="Times New Roman"/>
          <w:sz w:val="24"/>
          <w:szCs w:val="24"/>
        </w:rPr>
        <w:t>32.</w:t>
      </w:r>
      <w:r w:rsidRPr="004E089A">
        <w:rPr>
          <w:rFonts w:ascii="Times New Roman" w:hAnsi="Times New Roman" w:cs="Times New Roman"/>
          <w:sz w:val="24"/>
          <w:szCs w:val="24"/>
        </w:rPr>
        <w:tab/>
        <w:t>Ayele K, Tesfa B, Abebe L, Tilahun T, Girma E. Self care behavior among patients with diabetes in Harari, Eastern Ethiopia: the health belief model perspective. PloS one. 2012;7(4):e35515.</w:t>
      </w:r>
      <w:bookmarkEnd w:id="160"/>
    </w:p>
    <w:p w14:paraId="227E0B3A" w14:textId="77777777" w:rsidR="005D580E" w:rsidRPr="004E089A" w:rsidRDefault="005D580E" w:rsidP="005D580E">
      <w:pPr>
        <w:pStyle w:val="EndNoteBibliography"/>
        <w:spacing w:after="0"/>
        <w:rPr>
          <w:rFonts w:ascii="Times New Roman" w:hAnsi="Times New Roman" w:cs="Times New Roman"/>
          <w:sz w:val="24"/>
          <w:szCs w:val="24"/>
        </w:rPr>
      </w:pPr>
      <w:bookmarkStart w:id="161" w:name="_ENREF_33"/>
      <w:r w:rsidRPr="004E089A">
        <w:rPr>
          <w:rFonts w:ascii="Times New Roman" w:hAnsi="Times New Roman" w:cs="Times New Roman"/>
          <w:sz w:val="24"/>
          <w:szCs w:val="24"/>
        </w:rPr>
        <w:t>33.</w:t>
      </w:r>
      <w:r w:rsidRPr="004E089A">
        <w:rPr>
          <w:rFonts w:ascii="Times New Roman" w:hAnsi="Times New Roman" w:cs="Times New Roman"/>
          <w:sz w:val="24"/>
          <w:szCs w:val="24"/>
        </w:rPr>
        <w:tab/>
        <w:t>Mbanya J-C, Sobngwi E. Diabetes microvascular and macrovascular disease in Africa. European Journal of Cardiovascular Prevention &amp; Rehabilitation. 2003;10(2):97-102.</w:t>
      </w:r>
      <w:bookmarkEnd w:id="161"/>
    </w:p>
    <w:p w14:paraId="7AFC53AD" w14:textId="77777777" w:rsidR="005D580E" w:rsidRPr="004E089A" w:rsidRDefault="005D580E" w:rsidP="005D580E">
      <w:pPr>
        <w:pStyle w:val="EndNoteBibliography"/>
        <w:spacing w:after="0"/>
        <w:rPr>
          <w:rFonts w:ascii="Times New Roman" w:hAnsi="Times New Roman" w:cs="Times New Roman"/>
          <w:sz w:val="24"/>
          <w:szCs w:val="24"/>
        </w:rPr>
      </w:pPr>
      <w:bookmarkStart w:id="162" w:name="_ENREF_34"/>
      <w:r w:rsidRPr="004E089A">
        <w:rPr>
          <w:rFonts w:ascii="Times New Roman" w:hAnsi="Times New Roman" w:cs="Times New Roman"/>
          <w:sz w:val="24"/>
          <w:szCs w:val="24"/>
        </w:rPr>
        <w:t>34.</w:t>
      </w:r>
      <w:r w:rsidRPr="004E089A">
        <w:rPr>
          <w:rFonts w:ascii="Times New Roman" w:hAnsi="Times New Roman" w:cs="Times New Roman"/>
          <w:sz w:val="24"/>
          <w:szCs w:val="24"/>
        </w:rPr>
        <w:tab/>
        <w:t>Yosef T, Nureye D, Tekalign E, Assefa E, Shifera N. Medication adherence and contributing factors among type 2 diabetes patients at Adama Hospital Medical College in Eastern Ethiopia. SAGE Open Nurs. 2023;9:23779608231158975.</w:t>
      </w:r>
      <w:bookmarkEnd w:id="162"/>
    </w:p>
    <w:p w14:paraId="5CFE0E64" w14:textId="77777777" w:rsidR="005D580E" w:rsidRPr="004E089A" w:rsidRDefault="005D580E" w:rsidP="005D580E">
      <w:pPr>
        <w:pStyle w:val="EndNoteBibliography"/>
        <w:spacing w:after="0"/>
        <w:rPr>
          <w:rFonts w:ascii="Times New Roman" w:hAnsi="Times New Roman" w:cs="Times New Roman"/>
          <w:sz w:val="24"/>
          <w:szCs w:val="24"/>
        </w:rPr>
      </w:pPr>
      <w:bookmarkStart w:id="163" w:name="_ENREF_35"/>
      <w:r w:rsidRPr="004E089A">
        <w:rPr>
          <w:rFonts w:ascii="Times New Roman" w:hAnsi="Times New Roman" w:cs="Times New Roman"/>
          <w:sz w:val="24"/>
          <w:szCs w:val="24"/>
        </w:rPr>
        <w:lastRenderedPageBreak/>
        <w:t>35.</w:t>
      </w:r>
      <w:r w:rsidRPr="004E089A">
        <w:rPr>
          <w:rFonts w:ascii="Times New Roman" w:hAnsi="Times New Roman" w:cs="Times New Roman"/>
          <w:sz w:val="24"/>
          <w:szCs w:val="24"/>
        </w:rPr>
        <w:tab/>
        <w:t>Aminde LN, Tindong M, Ngwasiri CA, Aminde JA, Njim T, Fondong AA, et al. Adherence to antidiabetic medication and factors associated with non-adherence among patients with type-2 diabetes mellitus in two regional hospitals in Cameroon. BMC endocrine disorders. 2019;19:1-9.</w:t>
      </w:r>
      <w:bookmarkEnd w:id="163"/>
    </w:p>
    <w:p w14:paraId="205D8A46" w14:textId="77777777" w:rsidR="005D580E" w:rsidRPr="004E089A" w:rsidRDefault="005D580E" w:rsidP="005D580E">
      <w:pPr>
        <w:pStyle w:val="EndNoteBibliography"/>
        <w:spacing w:after="0"/>
        <w:rPr>
          <w:rFonts w:ascii="Times New Roman" w:hAnsi="Times New Roman" w:cs="Times New Roman"/>
          <w:sz w:val="24"/>
          <w:szCs w:val="24"/>
        </w:rPr>
      </w:pPr>
      <w:bookmarkStart w:id="164" w:name="_ENREF_36"/>
      <w:r w:rsidRPr="004E089A">
        <w:rPr>
          <w:rFonts w:ascii="Times New Roman" w:hAnsi="Times New Roman" w:cs="Times New Roman"/>
          <w:sz w:val="24"/>
          <w:szCs w:val="24"/>
        </w:rPr>
        <w:t>36.</w:t>
      </w:r>
      <w:r w:rsidRPr="004E089A">
        <w:rPr>
          <w:rFonts w:ascii="Times New Roman" w:hAnsi="Times New Roman" w:cs="Times New Roman"/>
          <w:sz w:val="24"/>
          <w:szCs w:val="24"/>
        </w:rPr>
        <w:tab/>
        <w:t>Ahmed A, Karter A, Liu J. Alcohol consumption is inversely associated with adherence to diabetes self‐care behaviours. Diabetic medicine. 2006;23(7):795-802.</w:t>
      </w:r>
      <w:bookmarkEnd w:id="164"/>
    </w:p>
    <w:p w14:paraId="232D5818" w14:textId="77777777" w:rsidR="005D580E" w:rsidRPr="004E089A" w:rsidRDefault="005D580E" w:rsidP="005D580E">
      <w:pPr>
        <w:pStyle w:val="EndNoteBibliography"/>
        <w:spacing w:after="0"/>
        <w:rPr>
          <w:rFonts w:ascii="Times New Roman" w:hAnsi="Times New Roman" w:cs="Times New Roman"/>
          <w:sz w:val="24"/>
          <w:szCs w:val="24"/>
        </w:rPr>
      </w:pPr>
      <w:bookmarkStart w:id="165" w:name="_ENREF_37"/>
      <w:r w:rsidRPr="004E089A">
        <w:rPr>
          <w:rFonts w:ascii="Times New Roman" w:hAnsi="Times New Roman" w:cs="Times New Roman"/>
          <w:sz w:val="24"/>
          <w:szCs w:val="24"/>
        </w:rPr>
        <w:t>37.</w:t>
      </w:r>
      <w:r w:rsidRPr="004E089A">
        <w:rPr>
          <w:rFonts w:ascii="Times New Roman" w:hAnsi="Times New Roman" w:cs="Times New Roman"/>
          <w:sz w:val="24"/>
          <w:szCs w:val="24"/>
        </w:rPr>
        <w:tab/>
        <w:t>Haire-Joshu D, Glasgow RE, Tibbs TL. Smoking and diabetes. DIABETES CARE. 1999;22(11):1887-98.</w:t>
      </w:r>
      <w:bookmarkEnd w:id="165"/>
    </w:p>
    <w:p w14:paraId="1E49C7C6" w14:textId="77777777" w:rsidR="005D580E" w:rsidRPr="004E089A" w:rsidRDefault="005D580E" w:rsidP="005D580E">
      <w:pPr>
        <w:pStyle w:val="EndNoteBibliography"/>
        <w:spacing w:after="0"/>
        <w:rPr>
          <w:rFonts w:ascii="Times New Roman" w:hAnsi="Times New Roman" w:cs="Times New Roman"/>
          <w:sz w:val="24"/>
          <w:szCs w:val="24"/>
        </w:rPr>
      </w:pPr>
      <w:bookmarkStart w:id="166" w:name="_ENREF_38"/>
      <w:r w:rsidRPr="004E089A">
        <w:rPr>
          <w:rFonts w:ascii="Times New Roman" w:hAnsi="Times New Roman" w:cs="Times New Roman"/>
          <w:sz w:val="24"/>
          <w:szCs w:val="24"/>
        </w:rPr>
        <w:t>38.</w:t>
      </w:r>
      <w:r w:rsidRPr="004E089A">
        <w:rPr>
          <w:rFonts w:ascii="Times New Roman" w:hAnsi="Times New Roman" w:cs="Times New Roman"/>
          <w:sz w:val="24"/>
          <w:szCs w:val="24"/>
        </w:rPr>
        <w:tab/>
        <w:t>Yeh H-C, Duncan BB, Schmidt MI, Wang N-Y, Brancati FL. Smoking, smoking cessation, and risk for type 2 diabetes mellitus: a cohort study. Ann Intern Med. 2010;152(1):10-7.</w:t>
      </w:r>
      <w:bookmarkEnd w:id="166"/>
    </w:p>
    <w:p w14:paraId="627BA897" w14:textId="77777777" w:rsidR="005D580E" w:rsidRPr="004E089A" w:rsidRDefault="005D580E" w:rsidP="005D580E">
      <w:pPr>
        <w:pStyle w:val="EndNoteBibliography"/>
        <w:spacing w:after="0"/>
        <w:rPr>
          <w:rFonts w:ascii="Times New Roman" w:hAnsi="Times New Roman" w:cs="Times New Roman"/>
          <w:sz w:val="24"/>
          <w:szCs w:val="24"/>
        </w:rPr>
      </w:pPr>
      <w:bookmarkStart w:id="167" w:name="_ENREF_39"/>
      <w:r w:rsidRPr="004E089A">
        <w:rPr>
          <w:rFonts w:ascii="Times New Roman" w:hAnsi="Times New Roman" w:cs="Times New Roman"/>
          <w:sz w:val="24"/>
          <w:szCs w:val="24"/>
        </w:rPr>
        <w:t>39.</w:t>
      </w:r>
      <w:r w:rsidRPr="004E089A">
        <w:rPr>
          <w:rFonts w:ascii="Times New Roman" w:hAnsi="Times New Roman" w:cs="Times New Roman"/>
          <w:sz w:val="24"/>
          <w:szCs w:val="24"/>
        </w:rPr>
        <w:tab/>
        <w:t>Shumet T, Kebede F. Incidence and predictors of inpatient mortality rate after cases started care in the intensive care unit in Debre Markos Referral Hospital. Health Services Research and Managerial Epidemiology. 2023;10:23333928231208252.</w:t>
      </w:r>
      <w:bookmarkEnd w:id="167"/>
    </w:p>
    <w:p w14:paraId="50FFAEFD" w14:textId="77777777" w:rsidR="005D580E" w:rsidRPr="004E089A" w:rsidRDefault="005D580E" w:rsidP="005D580E">
      <w:pPr>
        <w:pStyle w:val="EndNoteBibliography"/>
        <w:spacing w:after="0"/>
        <w:rPr>
          <w:rFonts w:ascii="Times New Roman" w:hAnsi="Times New Roman" w:cs="Times New Roman"/>
          <w:sz w:val="24"/>
          <w:szCs w:val="24"/>
        </w:rPr>
      </w:pPr>
      <w:bookmarkStart w:id="168" w:name="_ENREF_40"/>
      <w:r w:rsidRPr="004E089A">
        <w:rPr>
          <w:rFonts w:ascii="Times New Roman" w:hAnsi="Times New Roman" w:cs="Times New Roman"/>
          <w:sz w:val="24"/>
          <w:szCs w:val="24"/>
        </w:rPr>
        <w:t>40.</w:t>
      </w:r>
      <w:r w:rsidRPr="004E089A">
        <w:rPr>
          <w:rFonts w:ascii="Times New Roman" w:hAnsi="Times New Roman" w:cs="Times New Roman"/>
          <w:sz w:val="24"/>
          <w:szCs w:val="24"/>
        </w:rPr>
        <w:tab/>
        <w:t>Agidew E, Wale MZ, Kerebih H, Yirsaw MT, Zewdie TH, Girma M, et al. Adherence to diabetes self-care management and associated factors among people with diabetes in Gamo Gofa Zone public health hospitals. SAGE Open Medicine. 2021;9:20503121211053953.</w:t>
      </w:r>
      <w:bookmarkEnd w:id="168"/>
    </w:p>
    <w:p w14:paraId="6B13B299" w14:textId="77777777" w:rsidR="005D580E" w:rsidRPr="004E089A" w:rsidRDefault="005D580E" w:rsidP="005D580E">
      <w:pPr>
        <w:pStyle w:val="EndNoteBibliography"/>
        <w:spacing w:after="0"/>
        <w:rPr>
          <w:rFonts w:ascii="Times New Roman" w:hAnsi="Times New Roman" w:cs="Times New Roman"/>
          <w:sz w:val="24"/>
          <w:szCs w:val="24"/>
        </w:rPr>
      </w:pPr>
      <w:bookmarkStart w:id="169" w:name="_ENREF_41"/>
      <w:r w:rsidRPr="004E089A">
        <w:rPr>
          <w:rFonts w:ascii="Times New Roman" w:hAnsi="Times New Roman" w:cs="Times New Roman"/>
          <w:sz w:val="24"/>
          <w:szCs w:val="24"/>
        </w:rPr>
        <w:t>41.</w:t>
      </w:r>
      <w:r w:rsidRPr="004E089A">
        <w:rPr>
          <w:rFonts w:ascii="Times New Roman" w:hAnsi="Times New Roman" w:cs="Times New Roman"/>
          <w:sz w:val="24"/>
          <w:szCs w:val="24"/>
        </w:rPr>
        <w:tab/>
        <w:t>Amos AF, McCarty DJ, Zimmet P. The rising global burden of diabetes and its complications: estimates and projections to the year 2010. Diabetic medicine. 1997;14(S5):S7-S85.</w:t>
      </w:r>
      <w:bookmarkEnd w:id="169"/>
    </w:p>
    <w:p w14:paraId="5DEF66BA" w14:textId="77777777" w:rsidR="005D580E" w:rsidRPr="004E089A" w:rsidRDefault="005D580E" w:rsidP="005D580E">
      <w:pPr>
        <w:pStyle w:val="EndNoteBibliography"/>
        <w:spacing w:after="0"/>
        <w:rPr>
          <w:rFonts w:ascii="Times New Roman" w:hAnsi="Times New Roman" w:cs="Times New Roman"/>
          <w:sz w:val="24"/>
          <w:szCs w:val="24"/>
        </w:rPr>
      </w:pPr>
      <w:bookmarkStart w:id="170" w:name="_ENREF_42"/>
      <w:r w:rsidRPr="004E089A">
        <w:rPr>
          <w:rFonts w:ascii="Times New Roman" w:hAnsi="Times New Roman" w:cs="Times New Roman"/>
          <w:sz w:val="24"/>
          <w:szCs w:val="24"/>
        </w:rPr>
        <w:t>42.</w:t>
      </w:r>
      <w:r w:rsidRPr="004E089A">
        <w:rPr>
          <w:rFonts w:ascii="Times New Roman" w:hAnsi="Times New Roman" w:cs="Times New Roman"/>
          <w:sz w:val="24"/>
          <w:szCs w:val="24"/>
        </w:rPr>
        <w:tab/>
        <w:t>Mekonen EG, Gebeyehu Demssie T. Preventive foot self-care practice and associated factors among diabetic patients attending the university of Gondar comprehensive specialized referral hospital, Northwest Ethiopia, 2021. BMC Endocrine Disorders. 2022;22(1):124.</w:t>
      </w:r>
      <w:bookmarkEnd w:id="170"/>
    </w:p>
    <w:p w14:paraId="02EF4751" w14:textId="77777777" w:rsidR="005D580E" w:rsidRPr="004E089A" w:rsidRDefault="005D580E" w:rsidP="005D580E">
      <w:pPr>
        <w:pStyle w:val="EndNoteBibliography"/>
        <w:spacing w:after="0"/>
        <w:rPr>
          <w:rFonts w:ascii="Times New Roman" w:hAnsi="Times New Roman" w:cs="Times New Roman"/>
          <w:sz w:val="24"/>
          <w:szCs w:val="24"/>
        </w:rPr>
      </w:pPr>
      <w:bookmarkStart w:id="171" w:name="_ENREF_43"/>
      <w:r w:rsidRPr="004E089A">
        <w:rPr>
          <w:rFonts w:ascii="Times New Roman" w:hAnsi="Times New Roman" w:cs="Times New Roman"/>
          <w:sz w:val="24"/>
          <w:szCs w:val="24"/>
        </w:rPr>
        <w:t>43.</w:t>
      </w:r>
      <w:r w:rsidRPr="004E089A">
        <w:rPr>
          <w:rFonts w:ascii="Times New Roman" w:hAnsi="Times New Roman" w:cs="Times New Roman"/>
          <w:sz w:val="24"/>
          <w:szCs w:val="24"/>
        </w:rPr>
        <w:tab/>
        <w:t>Bonger Z, Shiferaw S, Tariku EZ. Adherence to diabetic self-care practices and its associated factors among patients with type 2 diabetes in Addis Ababa, Ethiopia. Patient Preference Adherence. 2018:963-70.</w:t>
      </w:r>
      <w:bookmarkEnd w:id="171"/>
    </w:p>
    <w:p w14:paraId="3A130C1E" w14:textId="77777777" w:rsidR="005D580E" w:rsidRPr="004E089A" w:rsidRDefault="005D580E" w:rsidP="005D580E">
      <w:pPr>
        <w:pStyle w:val="EndNoteBibliography"/>
        <w:spacing w:after="0"/>
        <w:rPr>
          <w:rFonts w:ascii="Times New Roman" w:hAnsi="Times New Roman" w:cs="Times New Roman"/>
          <w:sz w:val="24"/>
          <w:szCs w:val="24"/>
        </w:rPr>
      </w:pPr>
      <w:bookmarkStart w:id="172" w:name="_ENREF_44"/>
      <w:r w:rsidRPr="004E089A">
        <w:rPr>
          <w:rFonts w:ascii="Times New Roman" w:hAnsi="Times New Roman" w:cs="Times New Roman"/>
          <w:sz w:val="24"/>
          <w:szCs w:val="24"/>
        </w:rPr>
        <w:t>44.</w:t>
      </w:r>
      <w:r w:rsidRPr="004E089A">
        <w:rPr>
          <w:rFonts w:ascii="Times New Roman" w:hAnsi="Times New Roman" w:cs="Times New Roman"/>
          <w:sz w:val="24"/>
          <w:szCs w:val="24"/>
        </w:rPr>
        <w:tab/>
        <w:t>Agbor IE, Mpama EA, Eyong UU, Obu B. Determinants Of Adherence To Anti-Glycaemic Drugs Among Patients With Diabetes Attending A Diabetic Clinic Of A Tertiary Hospital In South-South, Nigeria. Global Journal of Pure and Applied Sciences. 2024;30(4):519-27.</w:t>
      </w:r>
      <w:bookmarkEnd w:id="172"/>
    </w:p>
    <w:p w14:paraId="2119FF8A" w14:textId="77777777" w:rsidR="005D580E" w:rsidRPr="004E089A" w:rsidRDefault="005D580E" w:rsidP="005D580E">
      <w:pPr>
        <w:pStyle w:val="EndNoteBibliography"/>
        <w:spacing w:after="0"/>
        <w:rPr>
          <w:rFonts w:ascii="Times New Roman" w:hAnsi="Times New Roman" w:cs="Times New Roman"/>
          <w:sz w:val="24"/>
          <w:szCs w:val="24"/>
        </w:rPr>
      </w:pPr>
      <w:bookmarkStart w:id="173" w:name="_ENREF_45"/>
      <w:r w:rsidRPr="004E089A">
        <w:rPr>
          <w:rFonts w:ascii="Times New Roman" w:hAnsi="Times New Roman" w:cs="Times New Roman"/>
          <w:sz w:val="24"/>
          <w:szCs w:val="24"/>
        </w:rPr>
        <w:t>45.</w:t>
      </w:r>
      <w:r w:rsidRPr="004E089A">
        <w:rPr>
          <w:rFonts w:ascii="Times New Roman" w:hAnsi="Times New Roman" w:cs="Times New Roman"/>
          <w:sz w:val="24"/>
          <w:szCs w:val="24"/>
        </w:rPr>
        <w:tab/>
        <w:t>Mohammed MA, Sharew NT. Adherence to dietary recommendation and associated factors among diabetic patients in Ethiopian teaching hospitals. Pan Afr Med J. 2019;33(1).</w:t>
      </w:r>
      <w:bookmarkEnd w:id="173"/>
    </w:p>
    <w:p w14:paraId="0D7D1D18" w14:textId="77777777" w:rsidR="005D580E" w:rsidRPr="004E089A" w:rsidRDefault="005D580E" w:rsidP="005D580E">
      <w:pPr>
        <w:pStyle w:val="EndNoteBibliography"/>
        <w:spacing w:after="0"/>
        <w:rPr>
          <w:rFonts w:ascii="Times New Roman" w:hAnsi="Times New Roman" w:cs="Times New Roman"/>
          <w:sz w:val="24"/>
          <w:szCs w:val="24"/>
        </w:rPr>
      </w:pPr>
      <w:bookmarkStart w:id="174" w:name="_ENREF_46"/>
      <w:r w:rsidRPr="004E089A">
        <w:rPr>
          <w:rFonts w:ascii="Times New Roman" w:hAnsi="Times New Roman" w:cs="Times New Roman"/>
          <w:sz w:val="24"/>
          <w:szCs w:val="24"/>
        </w:rPr>
        <w:t>46.</w:t>
      </w:r>
      <w:r w:rsidRPr="004E089A">
        <w:rPr>
          <w:rFonts w:ascii="Times New Roman" w:hAnsi="Times New Roman" w:cs="Times New Roman"/>
          <w:sz w:val="24"/>
          <w:szCs w:val="24"/>
        </w:rPr>
        <w:tab/>
        <w:t>MESERET D. MAGNITUDE OF OVERWEIGHT/OBESITY AND ASSOCIATED FACTORS AMONG TYPE TWO DIABETIS MELLITES PATIENT IN NORTH SHOA ZONE PUBLIC HOSPITALS, NORTH SHOA, ETHIOPIA 2023.</w:t>
      </w:r>
      <w:bookmarkEnd w:id="174"/>
    </w:p>
    <w:p w14:paraId="448342AE" w14:textId="77777777" w:rsidR="005D580E" w:rsidRPr="004E089A" w:rsidRDefault="005D580E" w:rsidP="005D580E">
      <w:pPr>
        <w:pStyle w:val="EndNoteBibliography"/>
        <w:spacing w:after="0"/>
        <w:rPr>
          <w:rFonts w:ascii="Times New Roman" w:hAnsi="Times New Roman" w:cs="Times New Roman"/>
          <w:sz w:val="24"/>
          <w:szCs w:val="24"/>
        </w:rPr>
      </w:pPr>
      <w:bookmarkStart w:id="175" w:name="_ENREF_47"/>
      <w:r w:rsidRPr="004E089A">
        <w:rPr>
          <w:rFonts w:ascii="Times New Roman" w:hAnsi="Times New Roman" w:cs="Times New Roman"/>
          <w:sz w:val="24"/>
          <w:szCs w:val="24"/>
        </w:rPr>
        <w:t>47.</w:t>
      </w:r>
      <w:r w:rsidRPr="004E089A">
        <w:rPr>
          <w:rFonts w:ascii="Times New Roman" w:hAnsi="Times New Roman" w:cs="Times New Roman"/>
          <w:sz w:val="24"/>
          <w:szCs w:val="24"/>
        </w:rPr>
        <w:tab/>
        <w:t>Organization WH. Global status report on alcohol and health 2018: World Health Organization; 2019.</w:t>
      </w:r>
      <w:bookmarkEnd w:id="175"/>
    </w:p>
    <w:p w14:paraId="31BC1D4A" w14:textId="77777777" w:rsidR="005D580E" w:rsidRPr="004E089A" w:rsidRDefault="005D580E" w:rsidP="005D580E">
      <w:pPr>
        <w:pStyle w:val="EndNoteBibliography"/>
        <w:spacing w:after="0"/>
        <w:rPr>
          <w:rFonts w:ascii="Times New Roman" w:hAnsi="Times New Roman" w:cs="Times New Roman"/>
          <w:sz w:val="24"/>
          <w:szCs w:val="24"/>
        </w:rPr>
      </w:pPr>
      <w:bookmarkStart w:id="176" w:name="_ENREF_48"/>
      <w:r w:rsidRPr="004E089A">
        <w:rPr>
          <w:rFonts w:ascii="Times New Roman" w:hAnsi="Times New Roman" w:cs="Times New Roman"/>
          <w:sz w:val="24"/>
          <w:szCs w:val="24"/>
        </w:rPr>
        <w:t>48.</w:t>
      </w:r>
      <w:r w:rsidRPr="004E089A">
        <w:rPr>
          <w:rFonts w:ascii="Times New Roman" w:hAnsi="Times New Roman" w:cs="Times New Roman"/>
          <w:sz w:val="24"/>
          <w:szCs w:val="24"/>
        </w:rPr>
        <w:tab/>
        <w:t>Valderas JM, Starfield B, Sibbald B, Salisbury C, Roland M. Defining comorbidity: implications for understanding health and health services. The Annals of Family Medicine. 2009;7(4):357-63.</w:t>
      </w:r>
      <w:bookmarkEnd w:id="176"/>
    </w:p>
    <w:p w14:paraId="7F1AC6C0" w14:textId="77777777" w:rsidR="005D580E" w:rsidRPr="004E089A" w:rsidRDefault="005D580E" w:rsidP="005D580E">
      <w:pPr>
        <w:pStyle w:val="EndNoteBibliography"/>
        <w:spacing w:after="0"/>
        <w:rPr>
          <w:rFonts w:ascii="Times New Roman" w:hAnsi="Times New Roman" w:cs="Times New Roman"/>
          <w:sz w:val="24"/>
          <w:szCs w:val="24"/>
        </w:rPr>
      </w:pPr>
      <w:bookmarkStart w:id="177" w:name="_ENREF_49"/>
      <w:r w:rsidRPr="004E089A">
        <w:rPr>
          <w:rFonts w:ascii="Times New Roman" w:hAnsi="Times New Roman" w:cs="Times New Roman"/>
          <w:sz w:val="24"/>
          <w:szCs w:val="24"/>
        </w:rPr>
        <w:t>49.</w:t>
      </w:r>
      <w:r w:rsidRPr="004E089A">
        <w:rPr>
          <w:rFonts w:ascii="Times New Roman" w:hAnsi="Times New Roman" w:cs="Times New Roman"/>
          <w:sz w:val="24"/>
          <w:szCs w:val="24"/>
        </w:rPr>
        <w:tab/>
        <w:t>Toobert DJ, Hampson SE, Glasgow RE. The summary of diabetes self-care activities measure: results from 7 studies and a revised scale. DIABETES CARE. 2000;23(7):943-50.</w:t>
      </w:r>
      <w:bookmarkEnd w:id="177"/>
    </w:p>
    <w:p w14:paraId="18643B86" w14:textId="77777777" w:rsidR="005D580E" w:rsidRPr="004E089A" w:rsidRDefault="005D580E" w:rsidP="005D580E">
      <w:pPr>
        <w:pStyle w:val="EndNoteBibliography"/>
        <w:spacing w:after="0"/>
        <w:rPr>
          <w:rFonts w:ascii="Times New Roman" w:hAnsi="Times New Roman" w:cs="Times New Roman"/>
          <w:sz w:val="24"/>
          <w:szCs w:val="24"/>
        </w:rPr>
      </w:pPr>
      <w:bookmarkStart w:id="178" w:name="_ENREF_50"/>
      <w:r w:rsidRPr="004E089A">
        <w:rPr>
          <w:rFonts w:ascii="Times New Roman" w:hAnsi="Times New Roman" w:cs="Times New Roman"/>
          <w:sz w:val="24"/>
          <w:szCs w:val="24"/>
        </w:rPr>
        <w:t>50.</w:t>
      </w:r>
      <w:r w:rsidRPr="004E089A">
        <w:rPr>
          <w:rFonts w:ascii="Times New Roman" w:hAnsi="Times New Roman" w:cs="Times New Roman"/>
          <w:sz w:val="24"/>
          <w:szCs w:val="24"/>
        </w:rPr>
        <w:tab/>
        <w:t>Abdulghani HM, AlRajeh AS, AlSalman BH, AlTurki LS, AlNajashi NS, Irshad M, et al. Prevalence of diabetic comorbidities and knowledge and practices of foot care among diabetic patients: a cross-sectional study. Diabetes, metabolic syndrome and obesity: targets and therapy. 2018:417-25.</w:t>
      </w:r>
      <w:bookmarkEnd w:id="178"/>
    </w:p>
    <w:p w14:paraId="4F6FB268" w14:textId="77777777" w:rsidR="005D580E" w:rsidRPr="004E089A" w:rsidRDefault="005D580E" w:rsidP="005D580E">
      <w:pPr>
        <w:pStyle w:val="EndNoteBibliography"/>
        <w:spacing w:after="0"/>
        <w:rPr>
          <w:rFonts w:ascii="Times New Roman" w:hAnsi="Times New Roman" w:cs="Times New Roman"/>
          <w:sz w:val="24"/>
          <w:szCs w:val="24"/>
        </w:rPr>
      </w:pPr>
      <w:bookmarkStart w:id="179" w:name="_ENREF_51"/>
      <w:r w:rsidRPr="004E089A">
        <w:rPr>
          <w:rFonts w:ascii="Times New Roman" w:hAnsi="Times New Roman" w:cs="Times New Roman"/>
          <w:sz w:val="24"/>
          <w:szCs w:val="24"/>
        </w:rPr>
        <w:t>51.</w:t>
      </w:r>
      <w:r w:rsidRPr="004E089A">
        <w:rPr>
          <w:rFonts w:ascii="Times New Roman" w:hAnsi="Times New Roman" w:cs="Times New Roman"/>
          <w:sz w:val="24"/>
          <w:szCs w:val="24"/>
        </w:rPr>
        <w:tab/>
        <w:t>Abate TW, Tareke M, Tirfie M. Self-care practices and associated factors among diabetes patients attending the outpatient department in Bahir Dar, Northwest Ethiopia. BMC research notes. 2018;11:1-5.</w:t>
      </w:r>
      <w:bookmarkEnd w:id="179"/>
    </w:p>
    <w:p w14:paraId="6B14E62D" w14:textId="77777777" w:rsidR="005D580E" w:rsidRPr="004E089A" w:rsidRDefault="005D580E" w:rsidP="005D580E">
      <w:pPr>
        <w:pStyle w:val="EndNoteBibliography"/>
        <w:spacing w:after="0"/>
        <w:rPr>
          <w:rFonts w:ascii="Times New Roman" w:hAnsi="Times New Roman" w:cs="Times New Roman"/>
          <w:sz w:val="24"/>
          <w:szCs w:val="24"/>
        </w:rPr>
      </w:pPr>
      <w:bookmarkStart w:id="180" w:name="_ENREF_52"/>
      <w:r w:rsidRPr="004E089A">
        <w:rPr>
          <w:rFonts w:ascii="Times New Roman" w:hAnsi="Times New Roman" w:cs="Times New Roman"/>
          <w:sz w:val="24"/>
          <w:szCs w:val="24"/>
        </w:rPr>
        <w:t>52.</w:t>
      </w:r>
      <w:r w:rsidRPr="004E089A">
        <w:rPr>
          <w:rFonts w:ascii="Times New Roman" w:hAnsi="Times New Roman" w:cs="Times New Roman"/>
          <w:sz w:val="24"/>
          <w:szCs w:val="24"/>
        </w:rPr>
        <w:tab/>
        <w:t>Berhe KK, Demissie A, Kahsay AB, Gebru HB. Diabetes self care practices and associated factors among type 2 diabetic patients in Tikur Anbessa specialized hospital, Addis Ababa, Ethiopia-a cross sectional study. International Journal of Pharmaceutical Sciences and Research. 2012;3(11):4219.</w:t>
      </w:r>
      <w:bookmarkEnd w:id="180"/>
    </w:p>
    <w:p w14:paraId="54BE659C" w14:textId="77777777" w:rsidR="005D580E" w:rsidRPr="004E089A" w:rsidRDefault="005D580E" w:rsidP="005D580E">
      <w:pPr>
        <w:pStyle w:val="EndNoteBibliography"/>
        <w:spacing w:after="0"/>
        <w:rPr>
          <w:rFonts w:ascii="Times New Roman" w:hAnsi="Times New Roman" w:cs="Times New Roman"/>
          <w:sz w:val="24"/>
          <w:szCs w:val="24"/>
        </w:rPr>
      </w:pPr>
      <w:bookmarkStart w:id="181" w:name="_ENREF_53"/>
      <w:r w:rsidRPr="004E089A">
        <w:rPr>
          <w:rFonts w:ascii="Times New Roman" w:hAnsi="Times New Roman" w:cs="Times New Roman"/>
          <w:sz w:val="24"/>
          <w:szCs w:val="24"/>
        </w:rPr>
        <w:lastRenderedPageBreak/>
        <w:t>53.</w:t>
      </w:r>
      <w:r w:rsidRPr="004E089A">
        <w:rPr>
          <w:rFonts w:ascii="Times New Roman" w:hAnsi="Times New Roman" w:cs="Times New Roman"/>
          <w:sz w:val="24"/>
          <w:szCs w:val="24"/>
        </w:rPr>
        <w:tab/>
        <w:t>Amente T, Belachew T, Hailu E, Berhanu N. Self care practice and its predictors among adults with diabetes mellitus on follow up at Nekemte hospital diabetic clinic, West Ethiopia. World J Med Med Sci. 2014;2(3):1-16.</w:t>
      </w:r>
      <w:bookmarkEnd w:id="181"/>
    </w:p>
    <w:p w14:paraId="5A0C36FC" w14:textId="77777777" w:rsidR="005D580E" w:rsidRPr="004E089A" w:rsidRDefault="005D580E" w:rsidP="005D580E">
      <w:pPr>
        <w:pStyle w:val="EndNoteBibliography"/>
        <w:spacing w:after="0"/>
        <w:rPr>
          <w:rFonts w:ascii="Times New Roman" w:hAnsi="Times New Roman" w:cs="Times New Roman"/>
          <w:sz w:val="24"/>
          <w:szCs w:val="24"/>
        </w:rPr>
      </w:pPr>
      <w:bookmarkStart w:id="182" w:name="_ENREF_54"/>
      <w:r w:rsidRPr="004E089A">
        <w:rPr>
          <w:rFonts w:ascii="Times New Roman" w:hAnsi="Times New Roman" w:cs="Times New Roman"/>
          <w:sz w:val="24"/>
          <w:szCs w:val="24"/>
        </w:rPr>
        <w:t>54.</w:t>
      </w:r>
      <w:r w:rsidRPr="004E089A">
        <w:rPr>
          <w:rFonts w:ascii="Times New Roman" w:hAnsi="Times New Roman" w:cs="Times New Roman"/>
          <w:sz w:val="24"/>
          <w:szCs w:val="24"/>
        </w:rPr>
        <w:tab/>
        <w:t>Addisu Y, Eshete A, Hailu E. Assessment of diabetic patient perception on diabetic disease and self-care practice in Dilla University Referral Hospital, South Ethiopia. J Metabolic Synd. 2014;3(166):2167-0943.1000166.</w:t>
      </w:r>
      <w:bookmarkEnd w:id="182"/>
    </w:p>
    <w:p w14:paraId="65A68DD2" w14:textId="77777777" w:rsidR="005D580E" w:rsidRPr="004E089A" w:rsidRDefault="005D580E" w:rsidP="005D580E">
      <w:pPr>
        <w:pStyle w:val="EndNoteBibliography"/>
        <w:spacing w:after="0"/>
        <w:rPr>
          <w:rFonts w:ascii="Times New Roman" w:hAnsi="Times New Roman" w:cs="Times New Roman"/>
          <w:sz w:val="24"/>
          <w:szCs w:val="24"/>
        </w:rPr>
      </w:pPr>
      <w:bookmarkStart w:id="183" w:name="_ENREF_55"/>
      <w:r w:rsidRPr="004E089A">
        <w:rPr>
          <w:rFonts w:ascii="Times New Roman" w:hAnsi="Times New Roman" w:cs="Times New Roman"/>
          <w:sz w:val="24"/>
          <w:szCs w:val="24"/>
        </w:rPr>
        <w:t>55.</w:t>
      </w:r>
      <w:r w:rsidRPr="004E089A">
        <w:rPr>
          <w:rFonts w:ascii="Times New Roman" w:hAnsi="Times New Roman" w:cs="Times New Roman"/>
          <w:sz w:val="24"/>
          <w:szCs w:val="24"/>
        </w:rPr>
        <w:tab/>
        <w:t>Kassahun T, Gesesew H, Mwanri L, Eshetie T. Diabetes related knowledge, self-care behaviours and adherence to medications among diabetic patients in Southwest Ethiopia: a cross-sectional survey. BMC endocrine disorders. 2016;16:1-11.</w:t>
      </w:r>
      <w:bookmarkEnd w:id="183"/>
    </w:p>
    <w:p w14:paraId="15271FC3" w14:textId="77777777" w:rsidR="005D580E" w:rsidRPr="004E089A" w:rsidRDefault="005D580E" w:rsidP="005D580E">
      <w:pPr>
        <w:pStyle w:val="EndNoteBibliography"/>
        <w:spacing w:after="0"/>
        <w:rPr>
          <w:rFonts w:ascii="Times New Roman" w:hAnsi="Times New Roman" w:cs="Times New Roman"/>
          <w:sz w:val="24"/>
          <w:szCs w:val="24"/>
        </w:rPr>
      </w:pPr>
      <w:bookmarkStart w:id="184" w:name="_ENREF_56"/>
      <w:r w:rsidRPr="004E089A">
        <w:rPr>
          <w:rFonts w:ascii="Times New Roman" w:hAnsi="Times New Roman" w:cs="Times New Roman"/>
          <w:sz w:val="24"/>
          <w:szCs w:val="24"/>
        </w:rPr>
        <w:t>56.</w:t>
      </w:r>
      <w:r w:rsidRPr="004E089A">
        <w:rPr>
          <w:rFonts w:ascii="Times New Roman" w:hAnsi="Times New Roman" w:cs="Times New Roman"/>
          <w:sz w:val="24"/>
          <w:szCs w:val="24"/>
        </w:rPr>
        <w:tab/>
        <w:t>Yekta Z, Pourali R, Aghassi MR, Ashragh N, Ravanyar L, RAHIM PMY. Assessment of self-care practice and its associated factors among diabetic patients in urban area of Urmia, northwest of Iran. 2011.</w:t>
      </w:r>
      <w:bookmarkEnd w:id="184"/>
    </w:p>
    <w:p w14:paraId="7B777846" w14:textId="77777777" w:rsidR="005D580E" w:rsidRPr="004E089A" w:rsidRDefault="005D580E" w:rsidP="005D580E">
      <w:pPr>
        <w:pStyle w:val="EndNoteBibliography"/>
        <w:spacing w:after="0"/>
        <w:rPr>
          <w:rFonts w:ascii="Times New Roman" w:hAnsi="Times New Roman" w:cs="Times New Roman"/>
          <w:sz w:val="24"/>
          <w:szCs w:val="24"/>
        </w:rPr>
      </w:pPr>
      <w:bookmarkStart w:id="185" w:name="_ENREF_57"/>
      <w:r w:rsidRPr="004E089A">
        <w:rPr>
          <w:rFonts w:ascii="Times New Roman" w:hAnsi="Times New Roman" w:cs="Times New Roman"/>
          <w:sz w:val="24"/>
          <w:szCs w:val="24"/>
        </w:rPr>
        <w:t>57.</w:t>
      </w:r>
      <w:r w:rsidRPr="004E089A">
        <w:rPr>
          <w:rFonts w:ascii="Times New Roman" w:hAnsi="Times New Roman" w:cs="Times New Roman"/>
          <w:sz w:val="24"/>
          <w:szCs w:val="24"/>
        </w:rPr>
        <w:tab/>
        <w:t>Abebaw M, Messele A, Hailu M, Zewdu F. Adherence and associated factors towards antidiabetic medication among type II diabetic patients on follow‐up at University of Gondar Hospital, Northwest Ethiopia. Advances in nursing. 2016;2016(1):8579157.</w:t>
      </w:r>
      <w:bookmarkEnd w:id="185"/>
    </w:p>
    <w:p w14:paraId="19C94ECF" w14:textId="77777777" w:rsidR="005D580E" w:rsidRPr="004E089A" w:rsidRDefault="005D580E" w:rsidP="005D580E">
      <w:pPr>
        <w:pStyle w:val="EndNoteBibliography"/>
        <w:spacing w:after="0"/>
        <w:rPr>
          <w:rFonts w:ascii="Times New Roman" w:hAnsi="Times New Roman" w:cs="Times New Roman"/>
          <w:sz w:val="24"/>
          <w:szCs w:val="24"/>
        </w:rPr>
      </w:pPr>
      <w:bookmarkStart w:id="186" w:name="_ENREF_58"/>
      <w:r w:rsidRPr="004E089A">
        <w:rPr>
          <w:rFonts w:ascii="Times New Roman" w:hAnsi="Times New Roman" w:cs="Times New Roman"/>
          <w:sz w:val="24"/>
          <w:szCs w:val="24"/>
        </w:rPr>
        <w:t>58.</w:t>
      </w:r>
      <w:r w:rsidRPr="004E089A">
        <w:rPr>
          <w:rFonts w:ascii="Times New Roman" w:hAnsi="Times New Roman" w:cs="Times New Roman"/>
          <w:sz w:val="24"/>
          <w:szCs w:val="24"/>
        </w:rPr>
        <w:tab/>
        <w:t>Bayisa B, Bekele M. Glycemic control and associated factors among type II diabetic patients on chronic follow up at Southwest Ethiopia. J Med Health Sci. 2017;6(3):341-9.</w:t>
      </w:r>
      <w:bookmarkEnd w:id="186"/>
    </w:p>
    <w:p w14:paraId="454A7DA5" w14:textId="77777777" w:rsidR="005D580E" w:rsidRPr="004E089A" w:rsidRDefault="005D580E" w:rsidP="005D580E">
      <w:pPr>
        <w:pStyle w:val="EndNoteBibliography"/>
        <w:spacing w:after="0"/>
        <w:rPr>
          <w:rFonts w:ascii="Times New Roman" w:hAnsi="Times New Roman" w:cs="Times New Roman"/>
          <w:sz w:val="24"/>
          <w:szCs w:val="24"/>
        </w:rPr>
      </w:pPr>
      <w:bookmarkStart w:id="187" w:name="_ENREF_59"/>
      <w:r w:rsidRPr="004E089A">
        <w:rPr>
          <w:rFonts w:ascii="Times New Roman" w:hAnsi="Times New Roman" w:cs="Times New Roman"/>
          <w:sz w:val="24"/>
          <w:szCs w:val="24"/>
        </w:rPr>
        <w:t>59.</w:t>
      </w:r>
      <w:r w:rsidRPr="004E089A">
        <w:rPr>
          <w:rFonts w:ascii="Times New Roman" w:hAnsi="Times New Roman" w:cs="Times New Roman"/>
          <w:sz w:val="24"/>
          <w:szCs w:val="24"/>
        </w:rPr>
        <w:tab/>
        <w:t>Kassahun A, Gashe F, Mulisa E, Rike WA. Nonadherence and factors affecting adherence of diabetic patients to anti-diabetic medication in Assela General Hospital, Oromia Region, Ethiopia. Journal of Pharmacy and Bioallied Sciences. 2016;8(2):124-9.</w:t>
      </w:r>
      <w:bookmarkEnd w:id="187"/>
    </w:p>
    <w:p w14:paraId="260EEA76" w14:textId="77777777" w:rsidR="005D580E" w:rsidRPr="004E089A" w:rsidRDefault="005D580E" w:rsidP="005D580E">
      <w:pPr>
        <w:pStyle w:val="EndNoteBibliography"/>
        <w:spacing w:after="0"/>
        <w:rPr>
          <w:rFonts w:ascii="Times New Roman" w:hAnsi="Times New Roman" w:cs="Times New Roman"/>
          <w:sz w:val="24"/>
          <w:szCs w:val="24"/>
        </w:rPr>
      </w:pPr>
      <w:bookmarkStart w:id="188" w:name="_ENREF_60"/>
      <w:r w:rsidRPr="004E089A">
        <w:rPr>
          <w:rFonts w:ascii="Times New Roman" w:hAnsi="Times New Roman" w:cs="Times New Roman"/>
          <w:sz w:val="24"/>
          <w:szCs w:val="24"/>
        </w:rPr>
        <w:t>60.</w:t>
      </w:r>
      <w:r w:rsidRPr="004E089A">
        <w:rPr>
          <w:rFonts w:ascii="Times New Roman" w:hAnsi="Times New Roman" w:cs="Times New Roman"/>
          <w:sz w:val="24"/>
          <w:szCs w:val="24"/>
        </w:rPr>
        <w:tab/>
        <w:t>Al-Khawaldeh OA, Al-Hassan MA, Froelicher ES. Self-efficacy, self-management, and glycemic control in adults with type 2 diabetes mellitus. Journal of Diabetes and its Complications. 2012;26(1):10-6.</w:t>
      </w:r>
      <w:bookmarkEnd w:id="188"/>
    </w:p>
    <w:p w14:paraId="6159B7C0" w14:textId="77777777" w:rsidR="005D580E" w:rsidRPr="004E089A" w:rsidRDefault="005D580E" w:rsidP="005D580E">
      <w:pPr>
        <w:pStyle w:val="EndNoteBibliography"/>
        <w:spacing w:after="0"/>
        <w:rPr>
          <w:rFonts w:ascii="Times New Roman" w:hAnsi="Times New Roman" w:cs="Times New Roman"/>
          <w:sz w:val="24"/>
          <w:szCs w:val="24"/>
        </w:rPr>
      </w:pPr>
      <w:bookmarkStart w:id="189" w:name="_ENREF_61"/>
      <w:r w:rsidRPr="004E089A">
        <w:rPr>
          <w:rFonts w:ascii="Times New Roman" w:hAnsi="Times New Roman" w:cs="Times New Roman"/>
          <w:sz w:val="24"/>
          <w:szCs w:val="24"/>
        </w:rPr>
        <w:t>61.</w:t>
      </w:r>
      <w:r w:rsidRPr="004E089A">
        <w:rPr>
          <w:rFonts w:ascii="Times New Roman" w:hAnsi="Times New Roman" w:cs="Times New Roman"/>
          <w:sz w:val="24"/>
          <w:szCs w:val="24"/>
        </w:rPr>
        <w:tab/>
        <w:t>Adibe M, Chinwe U, Udeogaranya P. Diabetes self-care knowledge among type 2 diabetic outpatients in south-eastern Nigeria. Education. 2007;2012.</w:t>
      </w:r>
      <w:bookmarkEnd w:id="189"/>
    </w:p>
    <w:p w14:paraId="5B736402" w14:textId="77777777" w:rsidR="005D580E" w:rsidRPr="004E089A" w:rsidRDefault="005D580E" w:rsidP="005D580E">
      <w:pPr>
        <w:pStyle w:val="EndNoteBibliography"/>
        <w:spacing w:after="0"/>
        <w:rPr>
          <w:rFonts w:ascii="Times New Roman" w:hAnsi="Times New Roman" w:cs="Times New Roman"/>
          <w:sz w:val="24"/>
          <w:szCs w:val="24"/>
        </w:rPr>
      </w:pPr>
      <w:bookmarkStart w:id="190" w:name="_ENREF_62"/>
      <w:r w:rsidRPr="004E089A">
        <w:rPr>
          <w:rFonts w:ascii="Times New Roman" w:hAnsi="Times New Roman" w:cs="Times New Roman"/>
          <w:sz w:val="24"/>
          <w:szCs w:val="24"/>
        </w:rPr>
        <w:t>62.</w:t>
      </w:r>
      <w:r w:rsidRPr="004E089A">
        <w:rPr>
          <w:rFonts w:ascii="Times New Roman" w:hAnsi="Times New Roman" w:cs="Times New Roman"/>
          <w:sz w:val="24"/>
          <w:szCs w:val="24"/>
        </w:rPr>
        <w:tab/>
        <w:t>Mogre V, Abanga ZO, Tzelepis F, Johnson NA, Paul C. Adherence to and factors associated with self-care behaviours in type 2 diabetes patients in Ghana. BMC endocrine disorders. 2017;17:1-8.</w:t>
      </w:r>
      <w:bookmarkEnd w:id="190"/>
    </w:p>
    <w:p w14:paraId="71DB2273" w14:textId="77777777" w:rsidR="005D580E" w:rsidRPr="004E089A" w:rsidRDefault="005D580E" w:rsidP="005D580E">
      <w:pPr>
        <w:pStyle w:val="EndNoteBibliography"/>
        <w:spacing w:after="0"/>
        <w:rPr>
          <w:rFonts w:ascii="Times New Roman" w:hAnsi="Times New Roman" w:cs="Times New Roman"/>
          <w:sz w:val="24"/>
          <w:szCs w:val="24"/>
        </w:rPr>
      </w:pPr>
      <w:bookmarkStart w:id="191" w:name="_ENREF_63"/>
      <w:r w:rsidRPr="004E089A">
        <w:rPr>
          <w:rFonts w:ascii="Times New Roman" w:hAnsi="Times New Roman" w:cs="Times New Roman"/>
          <w:sz w:val="24"/>
          <w:szCs w:val="24"/>
        </w:rPr>
        <w:t>63.</w:t>
      </w:r>
      <w:r w:rsidRPr="004E089A">
        <w:rPr>
          <w:rFonts w:ascii="Times New Roman" w:hAnsi="Times New Roman" w:cs="Times New Roman"/>
          <w:sz w:val="24"/>
          <w:szCs w:val="24"/>
        </w:rPr>
        <w:tab/>
        <w:t>Badran M, Laher I. Type II diabetes mellitus in Arabic‐speaking countries. International journal of endocrinology. 2012;2012(1):902873.</w:t>
      </w:r>
      <w:bookmarkEnd w:id="191"/>
    </w:p>
    <w:p w14:paraId="20548FBB" w14:textId="77777777" w:rsidR="005D580E" w:rsidRPr="004E089A" w:rsidRDefault="005D580E" w:rsidP="005D580E">
      <w:pPr>
        <w:pStyle w:val="EndNoteBibliography"/>
        <w:spacing w:after="0"/>
        <w:rPr>
          <w:rFonts w:ascii="Times New Roman" w:hAnsi="Times New Roman" w:cs="Times New Roman"/>
          <w:sz w:val="24"/>
          <w:szCs w:val="24"/>
        </w:rPr>
      </w:pPr>
      <w:bookmarkStart w:id="192" w:name="_ENREF_64"/>
      <w:r w:rsidRPr="004E089A">
        <w:rPr>
          <w:rFonts w:ascii="Times New Roman" w:hAnsi="Times New Roman" w:cs="Times New Roman"/>
          <w:sz w:val="24"/>
          <w:szCs w:val="24"/>
        </w:rPr>
        <w:t>64.</w:t>
      </w:r>
      <w:r w:rsidRPr="004E089A">
        <w:rPr>
          <w:rFonts w:ascii="Times New Roman" w:hAnsi="Times New Roman" w:cs="Times New Roman"/>
          <w:sz w:val="24"/>
          <w:szCs w:val="24"/>
        </w:rPr>
        <w:tab/>
        <w:t>Kassahun T, Eshetie T, Gesesew H. Factors associated with glycemic control among adult patients with type 2 diabetes mellitus: a cross-sectional survey in Ethiopia. BMC research notes. 2016;9:1-6.</w:t>
      </w:r>
      <w:bookmarkEnd w:id="192"/>
    </w:p>
    <w:p w14:paraId="19F82CBD" w14:textId="77777777" w:rsidR="005D580E" w:rsidRPr="004E089A" w:rsidRDefault="005D580E" w:rsidP="005D580E">
      <w:pPr>
        <w:pStyle w:val="EndNoteBibliography"/>
        <w:spacing w:after="0"/>
        <w:rPr>
          <w:rFonts w:ascii="Times New Roman" w:hAnsi="Times New Roman" w:cs="Times New Roman"/>
          <w:sz w:val="24"/>
          <w:szCs w:val="24"/>
        </w:rPr>
      </w:pPr>
      <w:bookmarkStart w:id="193" w:name="_ENREF_65"/>
      <w:r w:rsidRPr="004E089A">
        <w:rPr>
          <w:rFonts w:ascii="Times New Roman" w:hAnsi="Times New Roman" w:cs="Times New Roman"/>
          <w:sz w:val="24"/>
          <w:szCs w:val="24"/>
        </w:rPr>
        <w:t>65.</w:t>
      </w:r>
      <w:r w:rsidRPr="004E089A">
        <w:rPr>
          <w:rFonts w:ascii="Times New Roman" w:hAnsi="Times New Roman" w:cs="Times New Roman"/>
          <w:sz w:val="24"/>
          <w:szCs w:val="24"/>
        </w:rPr>
        <w:tab/>
        <w:t>Yitbarek GY, Ayehu GW, Asnakew S, Chanie ES, Bayih WA, Feleke DG, et al. Undiagnosed diabetes mellitus and associated factors among adults in Ethiopia: a systematic review and meta-analysis. Scientific Reports. 2021;11(1):24231.</w:t>
      </w:r>
      <w:bookmarkEnd w:id="193"/>
    </w:p>
    <w:p w14:paraId="0189DB00" w14:textId="77777777" w:rsidR="005D580E" w:rsidRPr="004E089A" w:rsidRDefault="005D580E" w:rsidP="005D580E">
      <w:pPr>
        <w:pStyle w:val="EndNoteBibliography"/>
        <w:spacing w:after="0"/>
        <w:rPr>
          <w:rFonts w:ascii="Times New Roman" w:hAnsi="Times New Roman" w:cs="Times New Roman"/>
          <w:sz w:val="24"/>
          <w:szCs w:val="24"/>
        </w:rPr>
      </w:pPr>
      <w:bookmarkStart w:id="194" w:name="_ENREF_66"/>
      <w:r w:rsidRPr="004E089A">
        <w:rPr>
          <w:rFonts w:ascii="Times New Roman" w:hAnsi="Times New Roman" w:cs="Times New Roman"/>
          <w:sz w:val="24"/>
          <w:szCs w:val="24"/>
        </w:rPr>
        <w:t>66.</w:t>
      </w:r>
      <w:r w:rsidRPr="004E089A">
        <w:rPr>
          <w:rFonts w:ascii="Times New Roman" w:hAnsi="Times New Roman" w:cs="Times New Roman"/>
          <w:sz w:val="24"/>
          <w:szCs w:val="24"/>
        </w:rPr>
        <w:tab/>
        <w:t>Hellebo A, Kengne AP, Obse A, Levitt N, Myers B, Cleary S, et al. Social determinants of health and diabetes self-care management in South Africa. BMC Public Health. 2024;24(1):2806.</w:t>
      </w:r>
      <w:bookmarkEnd w:id="194"/>
    </w:p>
    <w:p w14:paraId="33FF4AAF" w14:textId="77777777" w:rsidR="005D580E" w:rsidRPr="004E089A" w:rsidRDefault="005D580E" w:rsidP="005D580E">
      <w:pPr>
        <w:pStyle w:val="EndNoteBibliography"/>
        <w:spacing w:after="0"/>
        <w:rPr>
          <w:rFonts w:ascii="Times New Roman" w:hAnsi="Times New Roman" w:cs="Times New Roman"/>
          <w:sz w:val="24"/>
          <w:szCs w:val="24"/>
        </w:rPr>
      </w:pPr>
      <w:bookmarkStart w:id="195" w:name="_ENREF_67"/>
      <w:r w:rsidRPr="004E089A">
        <w:rPr>
          <w:rFonts w:ascii="Times New Roman" w:hAnsi="Times New Roman" w:cs="Times New Roman"/>
          <w:sz w:val="24"/>
          <w:szCs w:val="24"/>
        </w:rPr>
        <w:t>67.</w:t>
      </w:r>
      <w:r w:rsidRPr="004E089A">
        <w:rPr>
          <w:rFonts w:ascii="Times New Roman" w:hAnsi="Times New Roman" w:cs="Times New Roman"/>
          <w:sz w:val="24"/>
          <w:szCs w:val="24"/>
        </w:rPr>
        <w:tab/>
        <w:t>Srivastava N, Maurya H. AN UPDATES ON DIABETIC CONDITION IN RESPECT TO INDIAN AND GLOBAL POPULATION. 2018.</w:t>
      </w:r>
      <w:bookmarkEnd w:id="195"/>
    </w:p>
    <w:p w14:paraId="0E71A037" w14:textId="77777777" w:rsidR="005D580E" w:rsidRPr="004E089A" w:rsidRDefault="005D580E" w:rsidP="005D580E">
      <w:pPr>
        <w:pStyle w:val="EndNoteBibliography"/>
        <w:spacing w:after="0"/>
        <w:rPr>
          <w:rFonts w:ascii="Times New Roman" w:hAnsi="Times New Roman" w:cs="Times New Roman"/>
          <w:sz w:val="24"/>
          <w:szCs w:val="24"/>
        </w:rPr>
      </w:pPr>
      <w:bookmarkStart w:id="196" w:name="_ENREF_68"/>
      <w:r w:rsidRPr="004E089A">
        <w:rPr>
          <w:rFonts w:ascii="Times New Roman" w:hAnsi="Times New Roman" w:cs="Times New Roman"/>
          <w:sz w:val="24"/>
          <w:szCs w:val="24"/>
        </w:rPr>
        <w:t>68.</w:t>
      </w:r>
      <w:r w:rsidRPr="004E089A">
        <w:rPr>
          <w:rFonts w:ascii="Times New Roman" w:hAnsi="Times New Roman" w:cs="Times New Roman"/>
          <w:sz w:val="24"/>
          <w:szCs w:val="24"/>
        </w:rPr>
        <w:tab/>
        <w:t>Tiruneh SA, Ayele AA, Emiru YK, Tegegn HG, Ayele BA, Engidaw MT, et al. Factors influencing diabetes self-care practice among type 2 diabetes patients attending diabetic care follow up at an Ethiopian General Hospital, 2018. Journal of Diabetes &amp; Metabolic Disorders. 2019;18:199-206.</w:t>
      </w:r>
      <w:bookmarkEnd w:id="196"/>
    </w:p>
    <w:p w14:paraId="2B741D89" w14:textId="77777777" w:rsidR="005D580E" w:rsidRPr="004E089A" w:rsidRDefault="005D580E" w:rsidP="005D580E">
      <w:pPr>
        <w:pStyle w:val="EndNoteBibliography"/>
        <w:spacing w:after="0"/>
        <w:rPr>
          <w:rFonts w:ascii="Times New Roman" w:hAnsi="Times New Roman" w:cs="Times New Roman"/>
          <w:sz w:val="24"/>
          <w:szCs w:val="24"/>
        </w:rPr>
      </w:pPr>
      <w:bookmarkStart w:id="197" w:name="_ENREF_69"/>
      <w:r w:rsidRPr="004E089A">
        <w:rPr>
          <w:rFonts w:ascii="Times New Roman" w:hAnsi="Times New Roman" w:cs="Times New Roman"/>
          <w:sz w:val="24"/>
          <w:szCs w:val="24"/>
        </w:rPr>
        <w:t>69.</w:t>
      </w:r>
      <w:r w:rsidRPr="004E089A">
        <w:rPr>
          <w:rFonts w:ascii="Times New Roman" w:hAnsi="Times New Roman" w:cs="Times New Roman"/>
          <w:sz w:val="24"/>
          <w:szCs w:val="24"/>
        </w:rPr>
        <w:tab/>
        <w:t>Gunggu A, Thon CC, Whye Lian C. Predictors of diabetes self‐management among type 2 diabetes patients. Journal of diabetes research. 2016;2016(1):9158943.</w:t>
      </w:r>
      <w:bookmarkEnd w:id="197"/>
    </w:p>
    <w:p w14:paraId="61C8DC2D" w14:textId="77777777" w:rsidR="005D580E" w:rsidRPr="004E089A" w:rsidRDefault="005D580E" w:rsidP="005D580E">
      <w:pPr>
        <w:pStyle w:val="EndNoteBibliography"/>
        <w:spacing w:after="0"/>
        <w:rPr>
          <w:rFonts w:ascii="Times New Roman" w:hAnsi="Times New Roman" w:cs="Times New Roman"/>
          <w:sz w:val="24"/>
          <w:szCs w:val="24"/>
        </w:rPr>
      </w:pPr>
      <w:bookmarkStart w:id="198" w:name="_ENREF_70"/>
      <w:r w:rsidRPr="004E089A">
        <w:rPr>
          <w:rFonts w:ascii="Times New Roman" w:hAnsi="Times New Roman" w:cs="Times New Roman"/>
          <w:sz w:val="24"/>
          <w:szCs w:val="24"/>
        </w:rPr>
        <w:lastRenderedPageBreak/>
        <w:t>70.</w:t>
      </w:r>
      <w:r w:rsidRPr="004E089A">
        <w:rPr>
          <w:rFonts w:ascii="Times New Roman" w:hAnsi="Times New Roman" w:cs="Times New Roman"/>
          <w:sz w:val="24"/>
          <w:szCs w:val="24"/>
        </w:rPr>
        <w:tab/>
        <w:t>Gemeda ST, Woldemariam ZB. Assessment of self-care practice amongst patients with type II diabetes attending Adama Hospital Medical College, Ethiopia. BMC Endocrine Disorders. 2022;22(1):132.</w:t>
      </w:r>
      <w:bookmarkEnd w:id="198"/>
    </w:p>
    <w:p w14:paraId="12A27E69" w14:textId="77777777" w:rsidR="005D580E" w:rsidRPr="004E089A" w:rsidRDefault="005D580E" w:rsidP="005D580E">
      <w:pPr>
        <w:pStyle w:val="EndNoteBibliography"/>
        <w:spacing w:after="0"/>
        <w:rPr>
          <w:rFonts w:ascii="Times New Roman" w:hAnsi="Times New Roman" w:cs="Times New Roman"/>
          <w:sz w:val="24"/>
          <w:szCs w:val="24"/>
        </w:rPr>
      </w:pPr>
      <w:bookmarkStart w:id="199" w:name="_ENREF_71"/>
      <w:r w:rsidRPr="004E089A">
        <w:rPr>
          <w:rFonts w:ascii="Times New Roman" w:hAnsi="Times New Roman" w:cs="Times New Roman"/>
          <w:sz w:val="24"/>
          <w:szCs w:val="24"/>
        </w:rPr>
        <w:t>71.</w:t>
      </w:r>
      <w:r w:rsidRPr="004E089A">
        <w:rPr>
          <w:rFonts w:ascii="Times New Roman" w:hAnsi="Times New Roman" w:cs="Times New Roman"/>
          <w:sz w:val="24"/>
          <w:szCs w:val="24"/>
        </w:rPr>
        <w:tab/>
        <w:t>Chaurasia N, Mishra R, Ling H, Thapa B, Pokhre A, Kumar S, et al. A self care management awareness study among diabetes mellitus patients in rural Nepal. American Journal of Public Health Research. 2015;3(5A):67-71.</w:t>
      </w:r>
      <w:bookmarkEnd w:id="199"/>
    </w:p>
    <w:p w14:paraId="3D6E83F6" w14:textId="77777777" w:rsidR="005D580E" w:rsidRPr="004E089A" w:rsidRDefault="005D580E" w:rsidP="005D580E">
      <w:pPr>
        <w:pStyle w:val="EndNoteBibliography"/>
        <w:spacing w:after="0"/>
        <w:rPr>
          <w:rFonts w:ascii="Times New Roman" w:hAnsi="Times New Roman" w:cs="Times New Roman"/>
          <w:sz w:val="24"/>
          <w:szCs w:val="24"/>
        </w:rPr>
      </w:pPr>
      <w:bookmarkStart w:id="200" w:name="_ENREF_72"/>
      <w:r w:rsidRPr="004E089A">
        <w:rPr>
          <w:rFonts w:ascii="Times New Roman" w:hAnsi="Times New Roman" w:cs="Times New Roman"/>
          <w:sz w:val="24"/>
          <w:szCs w:val="24"/>
        </w:rPr>
        <w:t>72.</w:t>
      </w:r>
      <w:r w:rsidRPr="004E089A">
        <w:rPr>
          <w:rFonts w:ascii="Times New Roman" w:hAnsi="Times New Roman" w:cs="Times New Roman"/>
          <w:sz w:val="24"/>
          <w:szCs w:val="24"/>
        </w:rPr>
        <w:tab/>
        <w:t>Kobamo MM, Bekele FB, Simachew Y, Abebe MT, Abore KW. Self-care practice and associated factors among patients with diabetes on follow-up at Yirgalem General Hospital, Sidama, Ethiopia: a cross-sectional study. BMC Endocrine Disorders. 2024;24(1):111.</w:t>
      </w:r>
      <w:bookmarkEnd w:id="200"/>
    </w:p>
    <w:p w14:paraId="4D3FD322" w14:textId="77777777" w:rsidR="005D580E" w:rsidRPr="004E089A" w:rsidRDefault="005D580E" w:rsidP="005D580E">
      <w:pPr>
        <w:pStyle w:val="EndNoteBibliography"/>
        <w:rPr>
          <w:rFonts w:ascii="Times New Roman" w:hAnsi="Times New Roman" w:cs="Times New Roman"/>
          <w:sz w:val="24"/>
          <w:szCs w:val="24"/>
        </w:rPr>
      </w:pPr>
      <w:bookmarkStart w:id="201" w:name="_ENREF_73"/>
      <w:r w:rsidRPr="004E089A">
        <w:rPr>
          <w:rFonts w:ascii="Times New Roman" w:hAnsi="Times New Roman" w:cs="Times New Roman"/>
          <w:sz w:val="24"/>
          <w:szCs w:val="24"/>
        </w:rPr>
        <w:t>73.</w:t>
      </w:r>
      <w:r w:rsidRPr="004E089A">
        <w:rPr>
          <w:rFonts w:ascii="Times New Roman" w:hAnsi="Times New Roman" w:cs="Times New Roman"/>
          <w:sz w:val="24"/>
          <w:szCs w:val="24"/>
        </w:rPr>
        <w:tab/>
        <w:t>Berhe KK, Gebru HB, Kahsay HB, Kahsay AA. Assessment of self care management and its associated factors among type 2 diabetes patients in Mekelle Hospital and Ayder Referral Hospitals, Mekelle City, Tigray, Northern Ethiopia, 2012/13. Global Journal of Medical Research. 2017;17.</w:t>
      </w:r>
      <w:bookmarkEnd w:id="201"/>
    </w:p>
    <w:p w14:paraId="2EEC0666" w14:textId="6E0EEA4F" w:rsidR="00343C1A" w:rsidRPr="00205C1C" w:rsidRDefault="005F0059" w:rsidP="001F67F0">
      <w:pPr>
        <w:spacing w:after="0" w:line="360" w:lineRule="auto"/>
        <w:ind w:left="6120"/>
        <w:jc w:val="both"/>
        <w:rPr>
          <w:rStyle w:val="Heading1Char"/>
          <w:rFonts w:eastAsiaTheme="minorHAnsi"/>
          <w:b w:val="0"/>
          <w:bCs/>
        </w:rPr>
      </w:pPr>
      <w:r w:rsidRPr="004E089A">
        <w:rPr>
          <w:rFonts w:cs="Times New Roman"/>
          <w:szCs w:val="24"/>
        </w:rPr>
        <w:fldChar w:fldCharType="end"/>
      </w:r>
      <w:bookmarkStart w:id="202" w:name="_Toc183098344"/>
      <w:r w:rsidR="00205C1C">
        <w:rPr>
          <w:rFonts w:cs="Times New Roman"/>
          <w:szCs w:val="24"/>
        </w:rPr>
        <w:t xml:space="preserve">                        </w:t>
      </w:r>
      <w:r w:rsidR="001D0B21">
        <w:rPr>
          <w:rStyle w:val="Heading1Char"/>
          <w:rFonts w:eastAsiaTheme="minorHAnsi"/>
          <w:color w:val="auto"/>
        </w:rPr>
        <w:t xml:space="preserve">        </w:t>
      </w:r>
      <w:r w:rsidR="00205C1C">
        <w:rPr>
          <w:rStyle w:val="Heading1Char"/>
          <w:rFonts w:eastAsiaTheme="minorHAnsi"/>
          <w:color w:val="auto"/>
        </w:rPr>
        <w:t xml:space="preserve">                       </w:t>
      </w:r>
    </w:p>
    <w:p w14:paraId="5CD66720" w14:textId="77777777" w:rsidR="009A5D1E" w:rsidRDefault="001D0B21" w:rsidP="001D0B21">
      <w:pPr>
        <w:ind w:right="864"/>
        <w:rPr>
          <w:rStyle w:val="Heading1Char"/>
          <w:rFonts w:eastAsiaTheme="minorHAnsi"/>
          <w:color w:val="auto"/>
        </w:rPr>
      </w:pPr>
      <w:r>
        <w:rPr>
          <w:rStyle w:val="Heading1Char"/>
          <w:rFonts w:eastAsiaTheme="minorHAnsi"/>
          <w:color w:val="auto"/>
        </w:rPr>
        <w:t xml:space="preserve">      </w:t>
      </w:r>
      <w:r w:rsidR="00205C1C">
        <w:rPr>
          <w:rStyle w:val="Heading1Char"/>
          <w:rFonts w:eastAsiaTheme="minorHAnsi"/>
          <w:color w:val="auto"/>
        </w:rPr>
        <w:t xml:space="preserve">                                             </w:t>
      </w:r>
    </w:p>
    <w:p w14:paraId="7580BEFA" w14:textId="77777777" w:rsidR="009909AA" w:rsidRDefault="009909AA" w:rsidP="001D0B21">
      <w:pPr>
        <w:ind w:right="864"/>
        <w:rPr>
          <w:rStyle w:val="Heading1Char"/>
          <w:rFonts w:eastAsiaTheme="minorHAnsi"/>
          <w:color w:val="auto"/>
        </w:rPr>
      </w:pPr>
    </w:p>
    <w:p w14:paraId="639F4086" w14:textId="77777777" w:rsidR="00B103B9" w:rsidRDefault="00B103B9" w:rsidP="001D0B21">
      <w:pPr>
        <w:ind w:right="864"/>
        <w:rPr>
          <w:rStyle w:val="Heading1Char"/>
          <w:rFonts w:eastAsiaTheme="minorHAnsi"/>
          <w:color w:val="auto"/>
        </w:rPr>
      </w:pPr>
    </w:p>
    <w:p w14:paraId="1B142F4A" w14:textId="77777777" w:rsidR="00DA0744" w:rsidRDefault="005A4E5B" w:rsidP="00DA0744">
      <w:pPr>
        <w:rPr>
          <w:rStyle w:val="Heading1Char"/>
          <w:rFonts w:eastAsiaTheme="minorHAnsi"/>
          <w:bCs/>
        </w:rPr>
      </w:pPr>
      <w:r>
        <w:rPr>
          <w:rStyle w:val="Heading1Char"/>
          <w:rFonts w:eastAsiaTheme="minorHAnsi"/>
          <w:bCs/>
        </w:rPr>
        <w:t xml:space="preserve"> </w:t>
      </w:r>
      <w:r w:rsidR="00DA0744">
        <w:rPr>
          <w:rStyle w:val="Heading1Char"/>
          <w:rFonts w:eastAsiaTheme="minorHAnsi"/>
          <w:bCs/>
        </w:rPr>
        <w:t xml:space="preserve">                </w:t>
      </w:r>
    </w:p>
    <w:p w14:paraId="233892C4" w14:textId="77777777" w:rsidR="00BB4181" w:rsidRDefault="00DA0744" w:rsidP="00DA0744">
      <w:pPr>
        <w:rPr>
          <w:rStyle w:val="Heading1Char"/>
          <w:rFonts w:eastAsiaTheme="minorHAnsi"/>
          <w:bCs/>
        </w:rPr>
      </w:pPr>
      <w:r>
        <w:rPr>
          <w:rStyle w:val="Heading1Char"/>
          <w:rFonts w:eastAsiaTheme="minorHAnsi"/>
          <w:bCs/>
        </w:rPr>
        <w:t xml:space="preserve">           </w:t>
      </w:r>
    </w:p>
    <w:p w14:paraId="62EA1CC4" w14:textId="62826DEA" w:rsidR="00696CA9" w:rsidRDefault="00BB4181" w:rsidP="00DA0744">
      <w:pPr>
        <w:rPr>
          <w:rStyle w:val="Heading1Char"/>
          <w:rFonts w:eastAsiaTheme="minorHAnsi"/>
          <w:bCs/>
        </w:rPr>
      </w:pPr>
      <w:r>
        <w:rPr>
          <w:rStyle w:val="Heading1Char"/>
          <w:rFonts w:eastAsiaTheme="minorHAnsi"/>
          <w:bCs/>
        </w:rPr>
        <w:t xml:space="preserve">        </w:t>
      </w:r>
    </w:p>
    <w:p w14:paraId="0A8D8A22" w14:textId="77777777" w:rsidR="00232301" w:rsidRDefault="00696CA9" w:rsidP="00DA0744">
      <w:pPr>
        <w:rPr>
          <w:rStyle w:val="Heading1Char"/>
          <w:rFonts w:eastAsiaTheme="minorHAnsi"/>
          <w:bCs/>
        </w:rPr>
      </w:pPr>
      <w:r>
        <w:rPr>
          <w:rStyle w:val="Heading1Char"/>
          <w:rFonts w:eastAsiaTheme="minorHAnsi"/>
          <w:bCs/>
        </w:rPr>
        <w:t xml:space="preserve">               </w:t>
      </w:r>
    </w:p>
    <w:p w14:paraId="5227B6EE" w14:textId="77777777" w:rsidR="00232301" w:rsidRDefault="00232301" w:rsidP="00DA0744">
      <w:pPr>
        <w:rPr>
          <w:rStyle w:val="Heading1Char"/>
          <w:rFonts w:eastAsiaTheme="minorHAnsi"/>
          <w:bCs/>
        </w:rPr>
      </w:pPr>
    </w:p>
    <w:p w14:paraId="4BE7B520" w14:textId="77777777" w:rsidR="00232301" w:rsidRDefault="00232301" w:rsidP="00DA0744">
      <w:pPr>
        <w:rPr>
          <w:rStyle w:val="Heading1Char"/>
          <w:rFonts w:eastAsiaTheme="minorHAnsi"/>
          <w:bCs/>
        </w:rPr>
      </w:pPr>
    </w:p>
    <w:p w14:paraId="46C9CFEA" w14:textId="77777777" w:rsidR="00232301" w:rsidRDefault="00232301" w:rsidP="00DA0744">
      <w:pPr>
        <w:rPr>
          <w:rStyle w:val="Heading1Char"/>
          <w:rFonts w:eastAsiaTheme="minorHAnsi"/>
          <w:bCs/>
        </w:rPr>
      </w:pPr>
    </w:p>
    <w:p w14:paraId="1CAC1D1C" w14:textId="77777777" w:rsidR="00AC5D6C" w:rsidRDefault="00232301" w:rsidP="00DA0744">
      <w:pPr>
        <w:rPr>
          <w:rStyle w:val="Heading1Char"/>
          <w:rFonts w:eastAsiaTheme="minorHAnsi"/>
          <w:bCs/>
        </w:rPr>
      </w:pPr>
      <w:r>
        <w:rPr>
          <w:rStyle w:val="Heading1Char"/>
          <w:rFonts w:eastAsiaTheme="minorHAnsi"/>
          <w:bCs/>
        </w:rPr>
        <w:t xml:space="preserve">   </w:t>
      </w:r>
      <w:r w:rsidR="00696CA9">
        <w:rPr>
          <w:rStyle w:val="Heading1Char"/>
          <w:rFonts w:eastAsiaTheme="minorHAnsi"/>
          <w:bCs/>
        </w:rPr>
        <w:t xml:space="preserve">  </w:t>
      </w:r>
      <w:r w:rsidR="00070F9B">
        <w:rPr>
          <w:rStyle w:val="Heading1Char"/>
          <w:rFonts w:eastAsiaTheme="minorHAnsi"/>
          <w:bCs/>
        </w:rPr>
        <w:t xml:space="preserve">             </w:t>
      </w:r>
    </w:p>
    <w:p w14:paraId="2DF19884" w14:textId="77777777" w:rsidR="00AC5D6C" w:rsidRDefault="00AC5D6C" w:rsidP="00DA0744">
      <w:pPr>
        <w:rPr>
          <w:rStyle w:val="Heading1Char"/>
          <w:rFonts w:eastAsiaTheme="minorHAnsi"/>
          <w:bCs/>
        </w:rPr>
      </w:pPr>
    </w:p>
    <w:p w14:paraId="23530F42" w14:textId="77777777" w:rsidR="00AC5D6C" w:rsidRDefault="00AC5D6C" w:rsidP="00DA0744">
      <w:pPr>
        <w:rPr>
          <w:rStyle w:val="Heading1Char"/>
          <w:rFonts w:eastAsiaTheme="minorHAnsi"/>
          <w:bCs/>
        </w:rPr>
      </w:pPr>
    </w:p>
    <w:p w14:paraId="1173375A" w14:textId="77777777" w:rsidR="00AC5D6C" w:rsidRDefault="00AC5D6C" w:rsidP="00DA0744">
      <w:pPr>
        <w:rPr>
          <w:rStyle w:val="Heading1Char"/>
          <w:rFonts w:eastAsiaTheme="minorHAnsi"/>
          <w:bCs/>
        </w:rPr>
      </w:pPr>
    </w:p>
    <w:p w14:paraId="236061CE" w14:textId="77777777" w:rsidR="00AC5D6C" w:rsidRDefault="00AC5D6C" w:rsidP="00DA0744">
      <w:pPr>
        <w:rPr>
          <w:rStyle w:val="Heading1Char"/>
          <w:rFonts w:eastAsiaTheme="minorHAnsi"/>
          <w:bCs/>
        </w:rPr>
      </w:pPr>
    </w:p>
    <w:p w14:paraId="0DBF5937" w14:textId="5F9C82E3" w:rsidR="00901AE4" w:rsidRDefault="00AC5D6C" w:rsidP="00DA0744">
      <w:pPr>
        <w:rPr>
          <w:rStyle w:val="Heading1Char"/>
          <w:rFonts w:eastAsiaTheme="minorHAnsi"/>
          <w:bCs/>
        </w:rPr>
      </w:pPr>
      <w:r>
        <w:rPr>
          <w:rStyle w:val="Heading1Char"/>
          <w:rFonts w:eastAsiaTheme="minorHAnsi"/>
          <w:bCs/>
        </w:rPr>
        <w:t xml:space="preserve">               </w:t>
      </w:r>
    </w:p>
    <w:p w14:paraId="034C955F" w14:textId="77777777" w:rsidR="00901AE4" w:rsidRDefault="00901AE4" w:rsidP="00DA0744">
      <w:pPr>
        <w:rPr>
          <w:rStyle w:val="Heading1Char"/>
          <w:rFonts w:eastAsiaTheme="minorHAnsi"/>
          <w:bCs/>
        </w:rPr>
      </w:pPr>
    </w:p>
    <w:p w14:paraId="36D76362" w14:textId="77777777" w:rsidR="00A904F6" w:rsidRDefault="00901AE4" w:rsidP="00DA0744">
      <w:pPr>
        <w:rPr>
          <w:rStyle w:val="Heading1Char"/>
          <w:rFonts w:eastAsiaTheme="minorHAnsi"/>
          <w:bCs/>
        </w:rPr>
      </w:pPr>
      <w:r>
        <w:rPr>
          <w:rStyle w:val="Heading1Char"/>
          <w:rFonts w:eastAsiaTheme="minorHAnsi"/>
          <w:bCs/>
        </w:rPr>
        <w:lastRenderedPageBreak/>
        <w:t xml:space="preserve">                  </w:t>
      </w:r>
      <w:r w:rsidR="00696CA9">
        <w:rPr>
          <w:rStyle w:val="Heading1Char"/>
          <w:rFonts w:eastAsiaTheme="minorHAnsi"/>
          <w:bCs/>
        </w:rPr>
        <w:t xml:space="preserve"> </w:t>
      </w:r>
      <w:r w:rsidR="00EE6BFA">
        <w:rPr>
          <w:rStyle w:val="Heading1Char"/>
          <w:rFonts w:eastAsiaTheme="minorHAnsi"/>
          <w:bCs/>
        </w:rPr>
        <w:t xml:space="preserve">   </w:t>
      </w:r>
      <w:bookmarkStart w:id="203" w:name="_Toc199778506"/>
    </w:p>
    <w:p w14:paraId="773E6809" w14:textId="77777777" w:rsidR="00A904F6" w:rsidRDefault="00A904F6" w:rsidP="00DA0744">
      <w:pPr>
        <w:rPr>
          <w:rStyle w:val="Heading1Char"/>
          <w:rFonts w:eastAsiaTheme="minorHAnsi"/>
          <w:bCs/>
        </w:rPr>
      </w:pPr>
    </w:p>
    <w:p w14:paraId="2C5CFE4C" w14:textId="7A4619C8" w:rsidR="001C1FF7" w:rsidRPr="00BB4181" w:rsidRDefault="00A904F6" w:rsidP="00DA0744">
      <w:pPr>
        <w:rPr>
          <w:rStyle w:val="Heading1Char"/>
          <w:rFonts w:eastAsiaTheme="minorHAnsi"/>
          <w:bCs/>
        </w:rPr>
      </w:pPr>
      <w:r>
        <w:rPr>
          <w:rStyle w:val="Heading1Char"/>
          <w:rFonts w:eastAsiaTheme="minorHAnsi"/>
          <w:bCs/>
        </w:rPr>
        <w:t xml:space="preserve">                      </w:t>
      </w:r>
      <w:r w:rsidR="00567A41" w:rsidRPr="002C285B">
        <w:rPr>
          <w:rStyle w:val="Heading1Char"/>
          <w:rFonts w:eastAsiaTheme="minorHAnsi"/>
          <w:bCs/>
        </w:rPr>
        <w:t>8</w:t>
      </w:r>
      <w:r w:rsidR="00762618" w:rsidRPr="002C285B">
        <w:rPr>
          <w:rStyle w:val="Heading1Char"/>
          <w:rFonts w:eastAsiaTheme="minorHAnsi"/>
          <w:bCs/>
        </w:rPr>
        <w:t>.</w:t>
      </w:r>
      <w:r w:rsidR="001A2337">
        <w:rPr>
          <w:rStyle w:val="Heading1Char"/>
          <w:rFonts w:eastAsiaTheme="minorHAnsi"/>
          <w:bCs/>
        </w:rPr>
        <w:t xml:space="preserve"> </w:t>
      </w:r>
      <w:r w:rsidR="008122D5" w:rsidRPr="002C285B">
        <w:rPr>
          <w:rStyle w:val="Heading1Char"/>
          <w:rFonts w:eastAsiaTheme="minorHAnsi"/>
          <w:bCs/>
        </w:rPr>
        <w:t>ANNEX</w:t>
      </w:r>
      <w:bookmarkStart w:id="204" w:name="_Toc247406432"/>
      <w:bookmarkEnd w:id="203"/>
    </w:p>
    <w:p w14:paraId="2E5D7EBC" w14:textId="6A1EB12E" w:rsidR="009D2CB6" w:rsidRPr="009D2CB6" w:rsidRDefault="009D2CB6" w:rsidP="0020140B">
      <w:pPr>
        <w:spacing w:after="0"/>
        <w:rPr>
          <w:b/>
          <w:bCs/>
        </w:rPr>
      </w:pPr>
      <w:r>
        <w:t xml:space="preserve">                     </w:t>
      </w:r>
      <w:r w:rsidRPr="009D2CB6">
        <w:rPr>
          <w:b/>
          <w:bCs/>
        </w:rPr>
        <w:t xml:space="preserve"> Questionnaire </w:t>
      </w:r>
    </w:p>
    <w:bookmarkEnd w:id="202"/>
    <w:bookmarkEnd w:id="204"/>
    <w:p w14:paraId="52015616" w14:textId="43ED02B0" w:rsidR="002B1D01" w:rsidRPr="00FA42DD" w:rsidRDefault="008122D5" w:rsidP="0020140B">
      <w:pPr>
        <w:tabs>
          <w:tab w:val="left" w:pos="2970"/>
        </w:tabs>
        <w:spacing w:after="0" w:line="360" w:lineRule="auto"/>
        <w:ind w:left="1296" w:right="864"/>
        <w:jc w:val="both"/>
        <w:rPr>
          <w:rFonts w:cs="Times New Roman"/>
          <w:szCs w:val="24"/>
        </w:rPr>
      </w:pPr>
      <w:r w:rsidRPr="00FA42DD">
        <w:rPr>
          <w:rFonts w:cs="Times New Roman"/>
          <w:szCs w:val="24"/>
        </w:rPr>
        <w:t xml:space="preserve">Questionnaires </w:t>
      </w:r>
      <w:r w:rsidRPr="00FA42DD">
        <w:rPr>
          <w:rFonts w:cs="Times New Roman"/>
          <w:szCs w:val="24"/>
          <w:lang w:val="am-ET"/>
        </w:rPr>
        <w:t>to assess</w:t>
      </w:r>
      <w:r w:rsidRPr="00FA42DD">
        <w:rPr>
          <w:rFonts w:cs="Times New Roman"/>
          <w:szCs w:val="24"/>
        </w:rPr>
        <w:t xml:space="preserve"> diabetes </w:t>
      </w:r>
      <w:r w:rsidR="00AE15F5">
        <w:rPr>
          <w:rFonts w:cs="Times New Roman"/>
          <w:szCs w:val="24"/>
        </w:rPr>
        <w:t>s</w:t>
      </w:r>
      <w:r w:rsidR="00D15649">
        <w:rPr>
          <w:rFonts w:cs="Times New Roman"/>
          <w:szCs w:val="24"/>
        </w:rPr>
        <w:t>elf</w:t>
      </w:r>
      <w:r w:rsidR="00A94F7E">
        <w:rPr>
          <w:rFonts w:cs="Times New Roman"/>
          <w:szCs w:val="24"/>
        </w:rPr>
        <w:t>-</w:t>
      </w:r>
      <w:r w:rsidR="00D15649">
        <w:rPr>
          <w:rFonts w:cs="Times New Roman"/>
          <w:szCs w:val="24"/>
        </w:rPr>
        <w:t>care practice adherence</w:t>
      </w:r>
      <w:r w:rsidR="00032BD6">
        <w:rPr>
          <w:rFonts w:cs="Times New Roman"/>
          <w:szCs w:val="24"/>
        </w:rPr>
        <w:t xml:space="preserve"> </w:t>
      </w:r>
      <w:r w:rsidRPr="00FA42DD">
        <w:rPr>
          <w:rFonts w:cs="Times New Roman"/>
          <w:szCs w:val="24"/>
        </w:rPr>
        <w:t xml:space="preserve">and associated factors among adult diabetic patients attending </w:t>
      </w:r>
      <w:r w:rsidR="00CE02F7" w:rsidRPr="00FA42DD">
        <w:rPr>
          <w:rFonts w:cs="Times New Roman"/>
          <w:szCs w:val="24"/>
        </w:rPr>
        <w:t>Debre</w:t>
      </w:r>
      <w:r w:rsidR="00A94F7E">
        <w:rPr>
          <w:rFonts w:cs="Times New Roman"/>
          <w:szCs w:val="24"/>
        </w:rPr>
        <w:t>-M</w:t>
      </w:r>
      <w:r w:rsidR="00CE02F7" w:rsidRPr="00FA42DD">
        <w:rPr>
          <w:rFonts w:cs="Times New Roman"/>
          <w:szCs w:val="24"/>
        </w:rPr>
        <w:t xml:space="preserve">arkos </w:t>
      </w:r>
      <w:r w:rsidR="001A2337">
        <w:rPr>
          <w:rFonts w:cs="Times New Roman"/>
          <w:szCs w:val="24"/>
        </w:rPr>
        <w:t>Comprehensive Specialized Hospital</w:t>
      </w:r>
      <w:r w:rsidR="001026A6" w:rsidRPr="00FA42DD">
        <w:rPr>
          <w:rFonts w:cs="Times New Roman"/>
          <w:szCs w:val="24"/>
        </w:rPr>
        <w:t xml:space="preserve"> in</w:t>
      </w:r>
      <w:r w:rsidRPr="00FA42DD">
        <w:rPr>
          <w:rFonts w:cs="Times New Roman"/>
          <w:szCs w:val="24"/>
        </w:rPr>
        <w:t xml:space="preserve"> </w:t>
      </w:r>
      <w:r w:rsidR="001F1A61">
        <w:rPr>
          <w:rFonts w:cs="Times New Roman"/>
          <w:szCs w:val="24"/>
        </w:rPr>
        <w:t xml:space="preserve">the </w:t>
      </w:r>
      <w:r w:rsidRPr="00FA42DD">
        <w:rPr>
          <w:rFonts w:cs="Times New Roman"/>
          <w:szCs w:val="24"/>
        </w:rPr>
        <w:t xml:space="preserve">diabetic clinic, </w:t>
      </w:r>
      <w:r w:rsidRPr="005A488A">
        <w:rPr>
          <w:rFonts w:cs="Times New Roman"/>
          <w:szCs w:val="24"/>
        </w:rPr>
        <w:t>20</w:t>
      </w:r>
      <w:r w:rsidR="002B1D01" w:rsidRPr="005A488A">
        <w:rPr>
          <w:rFonts w:cs="Times New Roman"/>
          <w:szCs w:val="24"/>
        </w:rPr>
        <w:t>2</w:t>
      </w:r>
      <w:r w:rsidR="00BF2112" w:rsidRPr="005A488A">
        <w:rPr>
          <w:rFonts w:cs="Times New Roman"/>
          <w:szCs w:val="24"/>
        </w:rPr>
        <w:t>5</w:t>
      </w:r>
      <w:r w:rsidRPr="005A488A">
        <w:rPr>
          <w:rFonts w:cs="Times New Roman"/>
          <w:szCs w:val="24"/>
        </w:rPr>
        <w:t>.</w:t>
      </w:r>
      <w:r w:rsidRPr="00FA42DD">
        <w:rPr>
          <w:rFonts w:cs="Times New Roman"/>
          <w:szCs w:val="24"/>
        </w:rPr>
        <w:t xml:space="preserve"> </w:t>
      </w:r>
    </w:p>
    <w:p w14:paraId="32AFE93B" w14:textId="29DE58CC" w:rsidR="00C34227" w:rsidRPr="001A2337" w:rsidRDefault="00C34227" w:rsidP="0020140B">
      <w:pPr>
        <w:tabs>
          <w:tab w:val="left" w:pos="2970"/>
        </w:tabs>
        <w:spacing w:after="0" w:line="360" w:lineRule="auto"/>
        <w:ind w:left="1296" w:right="864"/>
        <w:jc w:val="both"/>
        <w:rPr>
          <w:rFonts w:cs="Times New Roman"/>
          <w:b/>
          <w:szCs w:val="24"/>
        </w:rPr>
      </w:pPr>
      <w:r w:rsidRPr="001A2337">
        <w:rPr>
          <w:rFonts w:cs="Times New Roman"/>
          <w:b/>
          <w:szCs w:val="24"/>
          <w:lang w:val="en-GB"/>
        </w:rPr>
        <w:t>Good morning /afternoon</w:t>
      </w:r>
    </w:p>
    <w:p w14:paraId="21933AA0" w14:textId="6D7B0186" w:rsidR="0034175A" w:rsidRPr="00FA42DD" w:rsidRDefault="00C34227" w:rsidP="00A94F7E">
      <w:pPr>
        <w:autoSpaceDE w:val="0"/>
        <w:autoSpaceDN w:val="0"/>
        <w:adjustRightInd w:val="0"/>
        <w:spacing w:after="0" w:line="360" w:lineRule="auto"/>
        <w:ind w:left="1296" w:right="864"/>
        <w:jc w:val="both"/>
        <w:rPr>
          <w:rFonts w:cs="Times New Roman"/>
          <w:iCs/>
          <w:szCs w:val="24"/>
          <w:lang w:val="en-GB"/>
        </w:rPr>
      </w:pPr>
      <w:r w:rsidRPr="00FA42DD">
        <w:rPr>
          <w:rFonts w:cs="Times New Roman"/>
          <w:iCs/>
          <w:szCs w:val="24"/>
          <w:lang w:val="en-GB"/>
        </w:rPr>
        <w:t xml:space="preserve">My name is -----------------. </w:t>
      </w:r>
      <w:r w:rsidRPr="00FA42DD">
        <w:rPr>
          <w:rFonts w:cs="Times New Roman"/>
          <w:szCs w:val="24"/>
        </w:rPr>
        <w:t xml:space="preserve">I am here on behalf </w:t>
      </w:r>
      <w:r w:rsidR="00D03C4B" w:rsidRPr="00FA42DD">
        <w:rPr>
          <w:rFonts w:cs="Times New Roman"/>
          <w:szCs w:val="24"/>
        </w:rPr>
        <w:t>of Getahun</w:t>
      </w:r>
      <w:r w:rsidR="002B1D01" w:rsidRPr="00FA42DD">
        <w:rPr>
          <w:rFonts w:cs="Times New Roman"/>
          <w:szCs w:val="24"/>
        </w:rPr>
        <w:t xml:space="preserve"> </w:t>
      </w:r>
      <w:r w:rsidR="006F778D">
        <w:rPr>
          <w:rFonts w:cs="Times New Roman"/>
          <w:szCs w:val="24"/>
        </w:rPr>
        <w:t>L</w:t>
      </w:r>
      <w:r w:rsidR="002B1D01" w:rsidRPr="00FA42DD">
        <w:rPr>
          <w:rFonts w:cs="Times New Roman"/>
          <w:szCs w:val="24"/>
        </w:rPr>
        <w:t>akew</w:t>
      </w:r>
      <w:r w:rsidR="00865E92" w:rsidRPr="00FA42DD">
        <w:rPr>
          <w:rFonts w:cs="Times New Roman"/>
          <w:szCs w:val="24"/>
        </w:rPr>
        <w:t xml:space="preserve">, master of </w:t>
      </w:r>
      <w:r w:rsidR="002B1D01" w:rsidRPr="00FA42DD">
        <w:rPr>
          <w:rFonts w:cs="Times New Roman"/>
          <w:szCs w:val="24"/>
        </w:rPr>
        <w:t xml:space="preserve">General </w:t>
      </w:r>
      <w:r w:rsidR="001A2337">
        <w:rPr>
          <w:rFonts w:cs="Times New Roman"/>
          <w:szCs w:val="24"/>
        </w:rPr>
        <w:t>Public Health</w:t>
      </w:r>
      <w:r w:rsidR="002B1D01" w:rsidRPr="00FA42DD">
        <w:rPr>
          <w:rFonts w:cs="Times New Roman"/>
          <w:szCs w:val="24"/>
        </w:rPr>
        <w:t xml:space="preserve"> Debre </w:t>
      </w:r>
      <w:r w:rsidR="00CE4574" w:rsidRPr="00FA42DD">
        <w:rPr>
          <w:rFonts w:cs="Times New Roman"/>
          <w:szCs w:val="24"/>
        </w:rPr>
        <w:t>Markos University</w:t>
      </w:r>
      <w:r w:rsidR="005B2394" w:rsidRPr="00FA42DD">
        <w:rPr>
          <w:rFonts w:cs="Times New Roman"/>
          <w:szCs w:val="24"/>
        </w:rPr>
        <w:t xml:space="preserve"> College</w:t>
      </w:r>
      <w:r w:rsidR="00865E92" w:rsidRPr="00FA42DD">
        <w:rPr>
          <w:rFonts w:cs="Times New Roman"/>
          <w:szCs w:val="24"/>
        </w:rPr>
        <w:t xml:space="preserve"> of </w:t>
      </w:r>
      <w:r w:rsidR="001A2337">
        <w:rPr>
          <w:rFonts w:cs="Times New Roman"/>
          <w:szCs w:val="24"/>
        </w:rPr>
        <w:t>Medicine</w:t>
      </w:r>
      <w:r w:rsidR="00865E92" w:rsidRPr="00FA42DD">
        <w:rPr>
          <w:rFonts w:cs="Times New Roman"/>
          <w:szCs w:val="24"/>
        </w:rPr>
        <w:t xml:space="preserve"> and </w:t>
      </w:r>
      <w:r w:rsidR="001A2337">
        <w:rPr>
          <w:rFonts w:cs="Times New Roman"/>
          <w:szCs w:val="24"/>
        </w:rPr>
        <w:t>Health Science Department</w:t>
      </w:r>
      <w:r w:rsidR="00865E92" w:rsidRPr="00FA42DD">
        <w:rPr>
          <w:rFonts w:cs="Times New Roman"/>
          <w:szCs w:val="24"/>
        </w:rPr>
        <w:t xml:space="preserve"> of </w:t>
      </w:r>
      <w:r w:rsidR="001A2337">
        <w:rPr>
          <w:rFonts w:cs="Times New Roman"/>
          <w:szCs w:val="24"/>
        </w:rPr>
        <w:t>Public Health</w:t>
      </w:r>
      <w:r w:rsidR="00865E92" w:rsidRPr="00FA42DD">
        <w:rPr>
          <w:rFonts w:cs="Times New Roman"/>
          <w:szCs w:val="24"/>
        </w:rPr>
        <w:t xml:space="preserve">. </w:t>
      </w:r>
      <w:r w:rsidRPr="00FA42DD">
        <w:rPr>
          <w:rFonts w:cs="Times New Roman"/>
          <w:iCs/>
          <w:szCs w:val="24"/>
          <w:lang w:val="en-GB"/>
        </w:rPr>
        <w:t xml:space="preserve">I would like to ask you a few </w:t>
      </w:r>
      <w:r w:rsidR="00865E92" w:rsidRPr="00FA42DD">
        <w:rPr>
          <w:rFonts w:cs="Times New Roman"/>
          <w:iCs/>
          <w:szCs w:val="24"/>
          <w:lang w:val="en-GB"/>
        </w:rPr>
        <w:t>questions about</w:t>
      </w:r>
      <w:r w:rsidRPr="00FA42DD">
        <w:rPr>
          <w:rFonts w:cs="Times New Roman"/>
          <w:iCs/>
          <w:szCs w:val="24"/>
          <w:lang w:val="en-GB"/>
        </w:rPr>
        <w:t xml:space="preserve"> your </w:t>
      </w:r>
      <w:r w:rsidR="001A2337">
        <w:rPr>
          <w:rFonts w:cs="Times New Roman"/>
          <w:iCs/>
          <w:szCs w:val="24"/>
          <w:lang w:val="en-GB"/>
        </w:rPr>
        <w:t>socio-demographic</w:t>
      </w:r>
      <w:r w:rsidR="0034175A" w:rsidRPr="00FA42DD">
        <w:rPr>
          <w:rFonts w:cs="Times New Roman"/>
          <w:iCs/>
          <w:szCs w:val="24"/>
          <w:lang w:val="en-GB"/>
        </w:rPr>
        <w:t xml:space="preserve"> characteristics, health profile</w:t>
      </w:r>
      <w:r w:rsidR="001A2337">
        <w:rPr>
          <w:rFonts w:cs="Times New Roman"/>
          <w:iCs/>
          <w:szCs w:val="24"/>
          <w:lang w:val="en-GB"/>
        </w:rPr>
        <w:t>,</w:t>
      </w:r>
      <w:r w:rsidR="0034175A" w:rsidRPr="00FA42DD">
        <w:rPr>
          <w:rFonts w:cs="Times New Roman"/>
          <w:iCs/>
          <w:szCs w:val="24"/>
          <w:lang w:val="en-GB"/>
        </w:rPr>
        <w:t xml:space="preserve"> and </w:t>
      </w:r>
      <w:r w:rsidR="00897376" w:rsidRPr="00FA42DD">
        <w:rPr>
          <w:rFonts w:cs="Times New Roman"/>
          <w:szCs w:val="24"/>
        </w:rPr>
        <w:t xml:space="preserve">Diabetes </w:t>
      </w:r>
      <w:r w:rsidR="001A2337">
        <w:rPr>
          <w:rFonts w:cs="Times New Roman"/>
          <w:szCs w:val="24"/>
        </w:rPr>
        <w:t>self-care</w:t>
      </w:r>
      <w:r w:rsidR="00D15649">
        <w:rPr>
          <w:rFonts w:cs="Times New Roman"/>
          <w:szCs w:val="24"/>
        </w:rPr>
        <w:t xml:space="preserve"> practice </w:t>
      </w:r>
      <w:r w:rsidR="0086430D">
        <w:rPr>
          <w:rFonts w:cs="Times New Roman"/>
          <w:szCs w:val="24"/>
        </w:rPr>
        <w:t>adherence</w:t>
      </w:r>
      <w:r w:rsidR="0086430D" w:rsidRPr="00FA42DD">
        <w:rPr>
          <w:rFonts w:cs="Times New Roman"/>
          <w:szCs w:val="24"/>
        </w:rPr>
        <w:t xml:space="preserve"> with</w:t>
      </w:r>
      <w:r w:rsidR="00897376" w:rsidRPr="00FA42DD">
        <w:rPr>
          <w:rFonts w:cs="Times New Roman"/>
          <w:szCs w:val="24"/>
        </w:rPr>
        <w:t xml:space="preserve"> associated factors among adult diabetic patients attending </w:t>
      </w:r>
      <w:r w:rsidR="004A5919" w:rsidRPr="00FA42DD">
        <w:rPr>
          <w:rFonts w:cs="Times New Roman"/>
          <w:szCs w:val="24"/>
        </w:rPr>
        <w:t xml:space="preserve">Debre </w:t>
      </w:r>
      <w:r w:rsidR="001A2337">
        <w:rPr>
          <w:rFonts w:cs="Times New Roman"/>
          <w:szCs w:val="24"/>
        </w:rPr>
        <w:t>Markos</w:t>
      </w:r>
      <w:r w:rsidR="004A5919" w:rsidRPr="00FA42DD">
        <w:rPr>
          <w:rFonts w:cs="Times New Roman"/>
          <w:szCs w:val="24"/>
        </w:rPr>
        <w:t xml:space="preserve"> </w:t>
      </w:r>
      <w:r w:rsidR="001A2337">
        <w:rPr>
          <w:rFonts w:cs="Times New Roman"/>
          <w:szCs w:val="24"/>
        </w:rPr>
        <w:t>Comprehensive Specialized Hospital</w:t>
      </w:r>
      <w:r w:rsidR="00897376" w:rsidRPr="00FA42DD">
        <w:rPr>
          <w:rFonts w:cs="Times New Roman"/>
          <w:szCs w:val="24"/>
        </w:rPr>
        <w:t xml:space="preserve"> in diabetic clinic</w:t>
      </w:r>
      <w:r w:rsidR="0034175A" w:rsidRPr="00FA42DD">
        <w:rPr>
          <w:rFonts w:cs="Times New Roman"/>
          <w:iCs/>
          <w:szCs w:val="24"/>
          <w:lang w:val="en-GB"/>
        </w:rPr>
        <w:t xml:space="preserve"> North West Ethiopia. </w:t>
      </w:r>
    </w:p>
    <w:p w14:paraId="41F0562E" w14:textId="17123ABF" w:rsidR="00C34227" w:rsidRPr="001F1A61" w:rsidRDefault="0034175A" w:rsidP="001F1A61">
      <w:pPr>
        <w:autoSpaceDE w:val="0"/>
        <w:autoSpaceDN w:val="0"/>
        <w:adjustRightInd w:val="0"/>
        <w:spacing w:after="0" w:line="360" w:lineRule="auto"/>
        <w:ind w:left="1296" w:right="864"/>
        <w:jc w:val="both"/>
        <w:rPr>
          <w:rFonts w:cs="Times New Roman"/>
          <w:iCs/>
          <w:szCs w:val="24"/>
          <w:lang w:val="en-GB"/>
        </w:rPr>
      </w:pPr>
      <w:r w:rsidRPr="00FA42DD">
        <w:rPr>
          <w:rFonts w:cs="Times New Roman"/>
          <w:iCs/>
          <w:szCs w:val="24"/>
          <w:lang w:val="en-GB"/>
        </w:rPr>
        <w:t xml:space="preserve">All information given by you will </w:t>
      </w:r>
      <w:r w:rsidR="00664468">
        <w:rPr>
          <w:rFonts w:cs="Times New Roman"/>
          <w:iCs/>
          <w:szCs w:val="24"/>
          <w:lang w:val="en-GB"/>
        </w:rPr>
        <w:t>be kept</w:t>
      </w:r>
      <w:r w:rsidRPr="00FA42DD">
        <w:rPr>
          <w:rFonts w:cs="Times New Roman"/>
          <w:iCs/>
          <w:szCs w:val="24"/>
          <w:lang w:val="en-GB"/>
        </w:rPr>
        <w:t xml:space="preserve"> strictly confidential. Your participation is voluntary and you are not obligated to answer any question which you do not wish to answer. If you feel uncomfortable with this, please </w:t>
      </w:r>
      <w:r w:rsidR="00865E92" w:rsidRPr="00FA42DD">
        <w:rPr>
          <w:rFonts w:cs="Times New Roman"/>
          <w:iCs/>
          <w:szCs w:val="24"/>
          <w:lang w:val="en-GB"/>
        </w:rPr>
        <w:t xml:space="preserve">feel free to drop it any time you want, this will take about 20 minutes. Could I have your permission to continue? </w:t>
      </w:r>
      <w:r w:rsidR="00C34227" w:rsidRPr="00FA42DD">
        <w:rPr>
          <w:rFonts w:cs="Times New Roman"/>
          <w:i/>
          <w:iCs/>
          <w:szCs w:val="24"/>
          <w:lang w:val="en-GB"/>
        </w:rPr>
        <w:tab/>
      </w:r>
    </w:p>
    <w:p w14:paraId="3C270026" w14:textId="17BC9461" w:rsidR="00C34227" w:rsidRPr="00FA42DD" w:rsidRDefault="00C34227" w:rsidP="00A94F7E">
      <w:pPr>
        <w:spacing w:line="360" w:lineRule="auto"/>
        <w:ind w:left="1296" w:right="864"/>
        <w:jc w:val="both"/>
        <w:rPr>
          <w:rFonts w:cs="Times New Roman"/>
          <w:szCs w:val="24"/>
        </w:rPr>
      </w:pPr>
      <w:r w:rsidRPr="00FA42DD">
        <w:rPr>
          <w:rFonts w:cs="Times New Roman"/>
          <w:szCs w:val="24"/>
        </w:rPr>
        <w:t>Do you agree to participate</w:t>
      </w:r>
      <w:r w:rsidRPr="00FA42DD">
        <w:rPr>
          <w:rFonts w:cs="Times New Roman"/>
          <w:bCs/>
          <w:szCs w:val="24"/>
        </w:rPr>
        <w:t xml:space="preserve">? </w:t>
      </w:r>
      <w:r w:rsidRPr="00FA42DD">
        <w:rPr>
          <w:rFonts w:cs="Times New Roman"/>
          <w:szCs w:val="24"/>
        </w:rPr>
        <w:t xml:space="preserve">         </w:t>
      </w:r>
      <w:r w:rsidR="00F05648" w:rsidRPr="00FA42DD">
        <w:rPr>
          <w:rFonts w:cs="Times New Roman"/>
          <w:szCs w:val="24"/>
        </w:rPr>
        <w:t>Yes,</w:t>
      </w:r>
      <w:r w:rsidRPr="00FA42DD">
        <w:rPr>
          <w:rFonts w:cs="Times New Roman"/>
          <w:szCs w:val="24"/>
        </w:rPr>
        <w:t xml:space="preserve"> </w:t>
      </w:r>
      <w:r w:rsidRPr="00FA42DD">
        <w:rPr>
          <w:rFonts w:cs="Times New Roman"/>
          <w:szCs w:val="24"/>
        </w:rPr>
        <w:softHyphen/>
      </w:r>
      <w:r w:rsidRPr="00FA42DD">
        <w:rPr>
          <w:rFonts w:cs="Times New Roman"/>
          <w:szCs w:val="24"/>
        </w:rPr>
        <w:softHyphen/>
      </w:r>
      <w:r w:rsidRPr="00FA42DD">
        <w:rPr>
          <w:rFonts w:cs="Times New Roman"/>
          <w:szCs w:val="24"/>
        </w:rPr>
        <w:softHyphen/>
      </w:r>
      <w:r w:rsidRPr="00FA42DD">
        <w:rPr>
          <w:rFonts w:cs="Times New Roman"/>
          <w:szCs w:val="24"/>
        </w:rPr>
        <w:softHyphen/>
      </w:r>
      <w:r w:rsidRPr="00FA42DD">
        <w:rPr>
          <w:rFonts w:cs="Times New Roman"/>
          <w:szCs w:val="24"/>
        </w:rPr>
        <w:softHyphen/>
      </w:r>
      <w:r w:rsidRPr="00FA42DD">
        <w:rPr>
          <w:rFonts w:cs="Times New Roman"/>
          <w:szCs w:val="24"/>
        </w:rPr>
        <w:softHyphen/>
      </w:r>
      <w:r w:rsidRPr="00FA42DD">
        <w:rPr>
          <w:rFonts w:cs="Times New Roman"/>
          <w:szCs w:val="24"/>
        </w:rPr>
        <w:softHyphen/>
        <w:t xml:space="preserve">_________     No    _______ </w:t>
      </w:r>
    </w:p>
    <w:p w14:paraId="3F3D78B0" w14:textId="77777777" w:rsidR="00C34227" w:rsidRPr="00FA42DD" w:rsidRDefault="00C34227" w:rsidP="00A94F7E">
      <w:pPr>
        <w:spacing w:line="360" w:lineRule="auto"/>
        <w:ind w:left="1296" w:right="864"/>
        <w:jc w:val="both"/>
        <w:rPr>
          <w:rFonts w:cs="Times New Roman"/>
          <w:szCs w:val="24"/>
        </w:rPr>
      </w:pPr>
      <w:r w:rsidRPr="00FA42DD">
        <w:rPr>
          <w:rFonts w:cs="Times New Roman"/>
          <w:szCs w:val="24"/>
        </w:rPr>
        <w:t xml:space="preserve"> If yes, continue to the next page </w:t>
      </w:r>
    </w:p>
    <w:p w14:paraId="344BCB55" w14:textId="77777777" w:rsidR="00085A25" w:rsidRPr="00FA42DD" w:rsidRDefault="00085A25" w:rsidP="00A94F7E">
      <w:pPr>
        <w:spacing w:line="360" w:lineRule="auto"/>
        <w:ind w:left="1296" w:right="864"/>
        <w:jc w:val="both"/>
        <w:rPr>
          <w:rFonts w:cs="Times New Roman"/>
          <w:szCs w:val="24"/>
        </w:rPr>
      </w:pPr>
      <w:r w:rsidRPr="00FA42DD">
        <w:rPr>
          <w:rFonts w:cs="Times New Roman"/>
          <w:szCs w:val="24"/>
        </w:rPr>
        <w:t xml:space="preserve">Address </w:t>
      </w:r>
      <w:r w:rsidR="00501514" w:rsidRPr="00FA42DD">
        <w:rPr>
          <w:rFonts w:cs="Times New Roman"/>
          <w:szCs w:val="24"/>
        </w:rPr>
        <w:t xml:space="preserve">of the investigator </w:t>
      </w:r>
    </w:p>
    <w:p w14:paraId="5AC45C16" w14:textId="3E21FF41" w:rsidR="00B00DA1" w:rsidRPr="00FA42DD" w:rsidRDefault="00B00DA1" w:rsidP="00A94F7E">
      <w:pPr>
        <w:spacing w:line="360" w:lineRule="auto"/>
        <w:ind w:left="1296" w:right="864"/>
        <w:jc w:val="both"/>
        <w:rPr>
          <w:rFonts w:cs="Times New Roman"/>
          <w:szCs w:val="24"/>
        </w:rPr>
      </w:pPr>
      <w:r w:rsidRPr="00FA42DD">
        <w:rPr>
          <w:rFonts w:cs="Times New Roman"/>
          <w:szCs w:val="24"/>
        </w:rPr>
        <w:t>Mobile 09</w:t>
      </w:r>
      <w:r w:rsidR="007F0E91" w:rsidRPr="00FA42DD">
        <w:rPr>
          <w:rFonts w:cs="Times New Roman"/>
          <w:szCs w:val="24"/>
        </w:rPr>
        <w:t>22437265</w:t>
      </w:r>
    </w:p>
    <w:p w14:paraId="1E3D3432" w14:textId="457799E9" w:rsidR="00BB4181" w:rsidRPr="00BB2320" w:rsidRDefault="00675FA0" w:rsidP="00BB2320">
      <w:pPr>
        <w:spacing w:line="360" w:lineRule="auto"/>
        <w:ind w:left="1296" w:right="864"/>
        <w:jc w:val="both"/>
        <w:rPr>
          <w:rFonts w:cs="Times New Roman"/>
          <w:szCs w:val="24"/>
        </w:rPr>
      </w:pPr>
      <w:r w:rsidRPr="00FA42DD">
        <w:rPr>
          <w:rFonts w:cs="Times New Roman"/>
          <w:szCs w:val="24"/>
        </w:rPr>
        <w:t xml:space="preserve">Email </w:t>
      </w:r>
      <w:hyperlink r:id="rId21" w:history="1">
        <w:r w:rsidR="0081106E" w:rsidRPr="007873DD">
          <w:rPr>
            <w:rStyle w:val="Hyperlink"/>
            <w:rFonts w:cs="Times New Roman"/>
            <w:szCs w:val="24"/>
          </w:rPr>
          <w:t>getahun.lakew@gmail.com</w:t>
        </w:r>
      </w:hyperlink>
    </w:p>
    <w:p w14:paraId="09BCFBC6" w14:textId="77777777" w:rsidR="007E51CF" w:rsidRDefault="007E51CF" w:rsidP="007A6829">
      <w:pPr>
        <w:spacing w:line="360" w:lineRule="auto"/>
        <w:jc w:val="both"/>
        <w:rPr>
          <w:b/>
          <w:bCs/>
        </w:rPr>
      </w:pPr>
    </w:p>
    <w:p w14:paraId="35CC009D" w14:textId="77777777" w:rsidR="007E51CF" w:rsidRDefault="007E51CF" w:rsidP="007A6829">
      <w:pPr>
        <w:spacing w:line="360" w:lineRule="auto"/>
        <w:jc w:val="both"/>
        <w:rPr>
          <w:b/>
          <w:bCs/>
        </w:rPr>
      </w:pPr>
    </w:p>
    <w:p w14:paraId="090253CB" w14:textId="77777777" w:rsidR="00637D4F" w:rsidRDefault="00637D4F" w:rsidP="007A6829">
      <w:pPr>
        <w:spacing w:line="360" w:lineRule="auto"/>
        <w:jc w:val="both"/>
        <w:rPr>
          <w:b/>
          <w:bCs/>
        </w:rPr>
      </w:pPr>
    </w:p>
    <w:p w14:paraId="7752C2D7" w14:textId="77777777" w:rsidR="00637D4F" w:rsidRDefault="00637D4F" w:rsidP="007A6829">
      <w:pPr>
        <w:spacing w:line="360" w:lineRule="auto"/>
        <w:jc w:val="both"/>
        <w:rPr>
          <w:b/>
          <w:bCs/>
        </w:rPr>
      </w:pPr>
    </w:p>
    <w:p w14:paraId="1916A766" w14:textId="32139F1E" w:rsidR="00920EBF" w:rsidRPr="00350632" w:rsidRDefault="002C285B" w:rsidP="007A6829">
      <w:pPr>
        <w:spacing w:line="360" w:lineRule="auto"/>
        <w:jc w:val="both"/>
        <w:rPr>
          <w:rFonts w:cs="Times New Roman"/>
          <w:b/>
          <w:bCs/>
          <w:sz w:val="32"/>
          <w:szCs w:val="24"/>
        </w:rPr>
      </w:pPr>
      <w:r w:rsidRPr="00350632">
        <w:rPr>
          <w:b/>
          <w:bCs/>
        </w:rPr>
        <w:t>8</w:t>
      </w:r>
      <w:r w:rsidR="009D2CB6" w:rsidRPr="00350632">
        <w:rPr>
          <w:b/>
          <w:bCs/>
        </w:rPr>
        <w:t>.1</w:t>
      </w:r>
      <w:r w:rsidR="007F0E91" w:rsidRPr="00350632">
        <w:rPr>
          <w:b/>
          <w:bCs/>
        </w:rPr>
        <w:t xml:space="preserve"> </w:t>
      </w:r>
      <w:r w:rsidR="00BD1A37" w:rsidRPr="00350632">
        <w:rPr>
          <w:b/>
          <w:bCs/>
        </w:rPr>
        <w:t>English version questionnair</w:t>
      </w:r>
      <w:r w:rsidR="006A2507" w:rsidRPr="00350632">
        <w:rPr>
          <w:b/>
          <w:bCs/>
        </w:rPr>
        <w:t>e</w:t>
      </w:r>
      <w:r w:rsidR="00B41C59" w:rsidRPr="00350632">
        <w:rPr>
          <w:rFonts w:cs="Times New Roman"/>
          <w:b/>
          <w:bCs/>
          <w:sz w:val="28"/>
          <w:szCs w:val="24"/>
        </w:rPr>
        <w:t xml:space="preserve"> </w:t>
      </w:r>
    </w:p>
    <w:tbl>
      <w:tblPr>
        <w:tblStyle w:val="TableGrid"/>
        <w:tblpPr w:leftFromText="180" w:rightFromText="180" w:vertAnchor="text" w:horzAnchor="margin" w:tblpXSpec="center" w:tblpY="184"/>
        <w:tblW w:w="10219" w:type="dxa"/>
        <w:tblLook w:val="04A0" w:firstRow="1" w:lastRow="0" w:firstColumn="1" w:lastColumn="0" w:noHBand="0" w:noVBand="1"/>
      </w:tblPr>
      <w:tblGrid>
        <w:gridCol w:w="900"/>
        <w:gridCol w:w="4281"/>
        <w:gridCol w:w="3959"/>
        <w:gridCol w:w="1079"/>
      </w:tblGrid>
      <w:tr w:rsidR="006A2507" w:rsidRPr="00FA42DD" w14:paraId="3FBBD408" w14:textId="77777777" w:rsidTr="008D7EB7">
        <w:tc>
          <w:tcPr>
            <w:tcW w:w="10219" w:type="dxa"/>
            <w:gridSpan w:val="4"/>
          </w:tcPr>
          <w:p w14:paraId="11B09E76" w14:textId="3127D910" w:rsidR="006A2507" w:rsidRPr="00FA42DD" w:rsidRDefault="006A2507" w:rsidP="002E7277">
            <w:pPr>
              <w:spacing w:line="360" w:lineRule="auto"/>
              <w:jc w:val="both"/>
              <w:rPr>
                <w:rFonts w:cs="Times New Roman"/>
                <w:b/>
                <w:szCs w:val="24"/>
              </w:rPr>
            </w:pPr>
            <w:r w:rsidRPr="00FA42DD">
              <w:rPr>
                <w:rFonts w:cs="Times New Roman"/>
                <w:b/>
                <w:szCs w:val="24"/>
              </w:rPr>
              <w:t xml:space="preserve">Part one: Socio-demographic </w:t>
            </w:r>
            <w:r w:rsidR="00BB4181" w:rsidRPr="00BB4181">
              <w:rPr>
                <w:rFonts w:cs="Times New Roman"/>
                <w:b/>
                <w:szCs w:val="24"/>
              </w:rPr>
              <w:t>q</w:t>
            </w:r>
            <w:r w:rsidR="00BB4181" w:rsidRPr="00BB4181">
              <w:rPr>
                <w:b/>
              </w:rPr>
              <w:t xml:space="preserve">uestionnaires </w:t>
            </w:r>
          </w:p>
        </w:tc>
      </w:tr>
      <w:tr w:rsidR="009462B0" w:rsidRPr="00FA42DD" w14:paraId="65D4A8D3" w14:textId="77777777" w:rsidTr="008D7EB7">
        <w:tc>
          <w:tcPr>
            <w:tcW w:w="900" w:type="dxa"/>
          </w:tcPr>
          <w:p w14:paraId="1520B459" w14:textId="387535A4" w:rsidR="00341E8B" w:rsidRPr="00FA42DD" w:rsidRDefault="00341E8B" w:rsidP="002E7277">
            <w:pPr>
              <w:spacing w:line="360" w:lineRule="auto"/>
              <w:jc w:val="both"/>
              <w:rPr>
                <w:rFonts w:cs="Times New Roman"/>
                <w:b/>
                <w:szCs w:val="24"/>
              </w:rPr>
            </w:pPr>
            <w:r w:rsidRPr="00FA42DD">
              <w:rPr>
                <w:rFonts w:cs="Times New Roman"/>
                <w:b/>
                <w:szCs w:val="24"/>
              </w:rPr>
              <w:t>S.</w:t>
            </w:r>
            <w:r w:rsidR="00350632">
              <w:rPr>
                <w:rFonts w:cs="Times New Roman"/>
                <w:b/>
                <w:szCs w:val="24"/>
              </w:rPr>
              <w:t>n</w:t>
            </w:r>
            <w:r w:rsidRPr="00FA42DD">
              <w:rPr>
                <w:rFonts w:cs="Times New Roman"/>
                <w:b/>
                <w:szCs w:val="24"/>
              </w:rPr>
              <w:t>o</w:t>
            </w:r>
          </w:p>
        </w:tc>
        <w:tc>
          <w:tcPr>
            <w:tcW w:w="4281" w:type="dxa"/>
          </w:tcPr>
          <w:p w14:paraId="22B367F7" w14:textId="77777777" w:rsidR="00341E8B" w:rsidRPr="00FA42DD" w:rsidRDefault="00341E8B" w:rsidP="002E7277">
            <w:pPr>
              <w:spacing w:line="360" w:lineRule="auto"/>
              <w:jc w:val="both"/>
              <w:rPr>
                <w:rFonts w:cs="Times New Roman"/>
                <w:b/>
                <w:szCs w:val="24"/>
              </w:rPr>
            </w:pPr>
            <w:r w:rsidRPr="00FA42DD">
              <w:rPr>
                <w:rFonts w:cs="Times New Roman"/>
                <w:b/>
                <w:szCs w:val="24"/>
              </w:rPr>
              <w:t>Questions</w:t>
            </w:r>
          </w:p>
        </w:tc>
        <w:tc>
          <w:tcPr>
            <w:tcW w:w="3959" w:type="dxa"/>
          </w:tcPr>
          <w:p w14:paraId="57A839F5" w14:textId="77777777" w:rsidR="00341E8B" w:rsidRPr="00FA42DD" w:rsidRDefault="00341E8B" w:rsidP="002E7277">
            <w:pPr>
              <w:spacing w:line="360" w:lineRule="auto"/>
              <w:jc w:val="both"/>
              <w:rPr>
                <w:rFonts w:cs="Times New Roman"/>
                <w:b/>
                <w:szCs w:val="24"/>
              </w:rPr>
            </w:pPr>
            <w:r w:rsidRPr="00FA42DD">
              <w:rPr>
                <w:rFonts w:cs="Times New Roman"/>
                <w:b/>
                <w:szCs w:val="24"/>
              </w:rPr>
              <w:t>Coding classification</w:t>
            </w:r>
          </w:p>
        </w:tc>
        <w:tc>
          <w:tcPr>
            <w:tcW w:w="1079" w:type="dxa"/>
          </w:tcPr>
          <w:p w14:paraId="6BC453ED" w14:textId="7C713EB5" w:rsidR="00341E8B" w:rsidRPr="00FA42DD" w:rsidRDefault="00B8587E" w:rsidP="002E7277">
            <w:pPr>
              <w:spacing w:line="360" w:lineRule="auto"/>
              <w:jc w:val="both"/>
              <w:rPr>
                <w:rFonts w:cs="Times New Roman"/>
                <w:b/>
                <w:szCs w:val="24"/>
              </w:rPr>
            </w:pPr>
            <w:r>
              <w:rPr>
                <w:rFonts w:cs="Times New Roman"/>
                <w:b/>
                <w:szCs w:val="24"/>
              </w:rPr>
              <w:t xml:space="preserve">      </w:t>
            </w:r>
            <w:r w:rsidR="00341E8B" w:rsidRPr="00FA42DD">
              <w:rPr>
                <w:rFonts w:cs="Times New Roman"/>
                <w:b/>
                <w:szCs w:val="24"/>
              </w:rPr>
              <w:t>Remark</w:t>
            </w:r>
          </w:p>
        </w:tc>
      </w:tr>
      <w:tr w:rsidR="009462B0" w:rsidRPr="00FA42DD" w14:paraId="0474261F" w14:textId="77777777" w:rsidTr="008D7EB7">
        <w:tc>
          <w:tcPr>
            <w:tcW w:w="900" w:type="dxa"/>
          </w:tcPr>
          <w:p w14:paraId="2A5D9F10" w14:textId="77777777" w:rsidR="00341E8B" w:rsidRPr="00FA42DD" w:rsidRDefault="00341E8B" w:rsidP="002E7277">
            <w:pPr>
              <w:spacing w:line="360" w:lineRule="auto"/>
              <w:jc w:val="both"/>
              <w:rPr>
                <w:rFonts w:cs="Times New Roman"/>
                <w:szCs w:val="24"/>
              </w:rPr>
            </w:pPr>
            <w:r w:rsidRPr="00FA42DD">
              <w:rPr>
                <w:rFonts w:cs="Times New Roman"/>
                <w:szCs w:val="24"/>
              </w:rPr>
              <w:t>101</w:t>
            </w:r>
          </w:p>
        </w:tc>
        <w:tc>
          <w:tcPr>
            <w:tcW w:w="4281" w:type="dxa"/>
          </w:tcPr>
          <w:p w14:paraId="64ABFEAE" w14:textId="77777777" w:rsidR="00341E8B" w:rsidRPr="00FA42DD" w:rsidRDefault="00341E8B" w:rsidP="002E7277">
            <w:pPr>
              <w:spacing w:line="360" w:lineRule="auto"/>
              <w:jc w:val="both"/>
              <w:rPr>
                <w:rFonts w:cs="Times New Roman"/>
                <w:szCs w:val="24"/>
              </w:rPr>
            </w:pPr>
            <w:r w:rsidRPr="00FA42DD">
              <w:rPr>
                <w:rFonts w:cs="Times New Roman"/>
                <w:szCs w:val="24"/>
              </w:rPr>
              <w:t>Age</w:t>
            </w:r>
          </w:p>
        </w:tc>
        <w:tc>
          <w:tcPr>
            <w:tcW w:w="3959" w:type="dxa"/>
          </w:tcPr>
          <w:p w14:paraId="35563932" w14:textId="77777777" w:rsidR="00341E8B" w:rsidRPr="00FA42DD" w:rsidRDefault="00341E8B" w:rsidP="002E7277">
            <w:pPr>
              <w:jc w:val="both"/>
              <w:rPr>
                <w:rFonts w:cs="Times New Roman"/>
                <w:b/>
                <w:szCs w:val="24"/>
              </w:rPr>
            </w:pPr>
            <w:r w:rsidRPr="00FA42DD">
              <w:rPr>
                <w:rFonts w:cs="Times New Roman"/>
                <w:b/>
                <w:szCs w:val="24"/>
              </w:rPr>
              <w:t>________</w:t>
            </w:r>
            <w:r w:rsidRPr="00FA42DD">
              <w:rPr>
                <w:rFonts w:cs="Times New Roman"/>
                <w:szCs w:val="24"/>
              </w:rPr>
              <w:t>years</w:t>
            </w:r>
          </w:p>
        </w:tc>
        <w:tc>
          <w:tcPr>
            <w:tcW w:w="1079" w:type="dxa"/>
          </w:tcPr>
          <w:p w14:paraId="47DD00CA" w14:textId="77777777" w:rsidR="00341E8B" w:rsidRPr="00FA42DD" w:rsidRDefault="00341E8B" w:rsidP="002E7277">
            <w:pPr>
              <w:spacing w:line="360" w:lineRule="auto"/>
              <w:jc w:val="both"/>
              <w:rPr>
                <w:rFonts w:cs="Times New Roman"/>
                <w:b/>
                <w:szCs w:val="24"/>
              </w:rPr>
            </w:pPr>
          </w:p>
        </w:tc>
      </w:tr>
      <w:tr w:rsidR="009462B0" w:rsidRPr="00FA42DD" w14:paraId="57E6C339" w14:textId="77777777" w:rsidTr="008D7EB7">
        <w:trPr>
          <w:trHeight w:val="495"/>
        </w:trPr>
        <w:tc>
          <w:tcPr>
            <w:tcW w:w="900" w:type="dxa"/>
            <w:tcBorders>
              <w:bottom w:val="single" w:sz="4" w:space="0" w:color="auto"/>
            </w:tcBorders>
          </w:tcPr>
          <w:p w14:paraId="76E7137A" w14:textId="77777777" w:rsidR="00341E8B" w:rsidRPr="00FA42DD" w:rsidRDefault="00341E8B" w:rsidP="002E7277">
            <w:pPr>
              <w:jc w:val="both"/>
              <w:rPr>
                <w:rFonts w:cs="Times New Roman"/>
                <w:szCs w:val="24"/>
              </w:rPr>
            </w:pPr>
            <w:r w:rsidRPr="00FA42DD">
              <w:rPr>
                <w:rFonts w:cs="Times New Roman"/>
                <w:szCs w:val="24"/>
              </w:rPr>
              <w:t>102</w:t>
            </w:r>
          </w:p>
        </w:tc>
        <w:tc>
          <w:tcPr>
            <w:tcW w:w="4281" w:type="dxa"/>
            <w:tcBorders>
              <w:bottom w:val="single" w:sz="4" w:space="0" w:color="auto"/>
            </w:tcBorders>
          </w:tcPr>
          <w:p w14:paraId="19E33392" w14:textId="77777777" w:rsidR="00341E8B" w:rsidRPr="00FA42DD" w:rsidRDefault="00341E8B" w:rsidP="002E7277">
            <w:pPr>
              <w:jc w:val="both"/>
              <w:rPr>
                <w:rFonts w:cs="Times New Roman"/>
                <w:szCs w:val="24"/>
              </w:rPr>
            </w:pPr>
            <w:r w:rsidRPr="00FA42DD">
              <w:rPr>
                <w:rFonts w:cs="Times New Roman"/>
                <w:szCs w:val="24"/>
              </w:rPr>
              <w:t xml:space="preserve">Sex </w:t>
            </w:r>
          </w:p>
        </w:tc>
        <w:tc>
          <w:tcPr>
            <w:tcW w:w="3959" w:type="dxa"/>
            <w:tcBorders>
              <w:bottom w:val="single" w:sz="4" w:space="0" w:color="auto"/>
            </w:tcBorders>
          </w:tcPr>
          <w:p w14:paraId="3922010D" w14:textId="7AC78FEF" w:rsidR="00341E8B" w:rsidRPr="00FA42DD" w:rsidRDefault="00341E8B" w:rsidP="002E7277">
            <w:pPr>
              <w:jc w:val="both"/>
              <w:rPr>
                <w:rFonts w:cs="Times New Roman"/>
                <w:szCs w:val="24"/>
              </w:rPr>
            </w:pPr>
            <w:r w:rsidRPr="00FA42DD">
              <w:rPr>
                <w:rFonts w:cs="Times New Roman"/>
                <w:szCs w:val="24"/>
              </w:rPr>
              <w:t>Male ---</w:t>
            </w:r>
            <w:r w:rsidR="009B2115">
              <w:rPr>
                <w:rFonts w:cs="Times New Roman"/>
                <w:szCs w:val="24"/>
              </w:rPr>
              <w:t>--------</w:t>
            </w:r>
            <w:r w:rsidRPr="00FA42DD">
              <w:rPr>
                <w:rFonts w:cs="Times New Roman"/>
                <w:szCs w:val="24"/>
              </w:rPr>
              <w:t>1</w:t>
            </w:r>
            <w:r w:rsidR="00064AE8">
              <w:rPr>
                <w:rFonts w:cs="Times New Roman"/>
                <w:szCs w:val="24"/>
              </w:rPr>
              <w:t xml:space="preserve"> </w:t>
            </w:r>
            <w:r w:rsidRPr="00FA42DD">
              <w:rPr>
                <w:rFonts w:cs="Times New Roman"/>
                <w:szCs w:val="24"/>
              </w:rPr>
              <w:t>Female--</w:t>
            </w:r>
            <w:r w:rsidR="009B2115">
              <w:rPr>
                <w:rFonts w:cs="Times New Roman"/>
                <w:szCs w:val="24"/>
              </w:rPr>
              <w:t>----</w:t>
            </w:r>
            <w:r w:rsidRPr="00FA42DD">
              <w:rPr>
                <w:rFonts w:cs="Times New Roman"/>
                <w:szCs w:val="24"/>
              </w:rPr>
              <w:t>2</w:t>
            </w:r>
          </w:p>
        </w:tc>
        <w:tc>
          <w:tcPr>
            <w:tcW w:w="1079" w:type="dxa"/>
            <w:tcBorders>
              <w:bottom w:val="single" w:sz="4" w:space="0" w:color="auto"/>
            </w:tcBorders>
          </w:tcPr>
          <w:p w14:paraId="688F2E0E" w14:textId="77777777" w:rsidR="00341E8B" w:rsidRPr="00FA42DD" w:rsidRDefault="00341E8B" w:rsidP="002E7277">
            <w:pPr>
              <w:spacing w:line="360" w:lineRule="auto"/>
              <w:jc w:val="both"/>
              <w:rPr>
                <w:rFonts w:cs="Times New Roman"/>
                <w:b/>
                <w:szCs w:val="24"/>
              </w:rPr>
            </w:pPr>
          </w:p>
        </w:tc>
      </w:tr>
      <w:tr w:rsidR="00B8587E" w:rsidRPr="00FA42DD" w14:paraId="0CE7C9C2" w14:textId="77777777" w:rsidTr="008D7EB7">
        <w:trPr>
          <w:trHeight w:val="330"/>
        </w:trPr>
        <w:tc>
          <w:tcPr>
            <w:tcW w:w="900" w:type="dxa"/>
            <w:tcBorders>
              <w:top w:val="single" w:sz="4" w:space="0" w:color="auto"/>
              <w:bottom w:val="single" w:sz="4" w:space="0" w:color="auto"/>
            </w:tcBorders>
          </w:tcPr>
          <w:p w14:paraId="4ADC5060" w14:textId="77777777" w:rsidR="00341E8B" w:rsidRPr="00FA42DD" w:rsidRDefault="00341E8B" w:rsidP="002E7277">
            <w:pPr>
              <w:jc w:val="both"/>
              <w:rPr>
                <w:rFonts w:cs="Times New Roman"/>
                <w:szCs w:val="24"/>
              </w:rPr>
            </w:pPr>
            <w:r w:rsidRPr="00FA42DD">
              <w:rPr>
                <w:rFonts w:cs="Times New Roman"/>
                <w:szCs w:val="24"/>
              </w:rPr>
              <w:t>103</w:t>
            </w:r>
          </w:p>
        </w:tc>
        <w:tc>
          <w:tcPr>
            <w:tcW w:w="4281" w:type="dxa"/>
            <w:tcBorders>
              <w:top w:val="single" w:sz="4" w:space="0" w:color="auto"/>
              <w:bottom w:val="single" w:sz="4" w:space="0" w:color="auto"/>
            </w:tcBorders>
          </w:tcPr>
          <w:p w14:paraId="01045795" w14:textId="77777777" w:rsidR="00341E8B" w:rsidRPr="00FA42DD" w:rsidRDefault="00341E8B" w:rsidP="002E7277">
            <w:pPr>
              <w:jc w:val="both"/>
              <w:rPr>
                <w:rFonts w:cs="Times New Roman"/>
                <w:szCs w:val="24"/>
              </w:rPr>
            </w:pPr>
            <w:r w:rsidRPr="00FA42DD">
              <w:rPr>
                <w:rFonts w:cs="Times New Roman"/>
                <w:szCs w:val="24"/>
              </w:rPr>
              <w:t xml:space="preserve">Address </w:t>
            </w:r>
          </w:p>
        </w:tc>
        <w:tc>
          <w:tcPr>
            <w:tcW w:w="3959" w:type="dxa"/>
            <w:tcBorders>
              <w:top w:val="single" w:sz="4" w:space="0" w:color="auto"/>
              <w:bottom w:val="single" w:sz="4" w:space="0" w:color="auto"/>
            </w:tcBorders>
          </w:tcPr>
          <w:p w14:paraId="1442DDB5" w14:textId="4862CE04" w:rsidR="00341E8B" w:rsidRPr="00FA42DD" w:rsidRDefault="00341E8B" w:rsidP="002E7277">
            <w:pPr>
              <w:jc w:val="both"/>
              <w:rPr>
                <w:rFonts w:cs="Times New Roman"/>
                <w:szCs w:val="24"/>
              </w:rPr>
            </w:pPr>
            <w:r w:rsidRPr="00FA42DD">
              <w:rPr>
                <w:rFonts w:cs="Times New Roman"/>
                <w:szCs w:val="24"/>
              </w:rPr>
              <w:t>Urban --</w:t>
            </w:r>
            <w:r w:rsidR="009B2115">
              <w:rPr>
                <w:rFonts w:cs="Times New Roman"/>
                <w:szCs w:val="24"/>
              </w:rPr>
              <w:t>--------</w:t>
            </w:r>
            <w:r w:rsidRPr="00FA42DD">
              <w:rPr>
                <w:rFonts w:cs="Times New Roman"/>
                <w:szCs w:val="24"/>
              </w:rPr>
              <w:t>1</w:t>
            </w:r>
            <w:r w:rsidR="00064AE8">
              <w:rPr>
                <w:rFonts w:cs="Times New Roman"/>
                <w:szCs w:val="24"/>
              </w:rPr>
              <w:t xml:space="preserve"> </w:t>
            </w:r>
            <w:r w:rsidRPr="00FA42DD">
              <w:rPr>
                <w:rFonts w:cs="Times New Roman"/>
                <w:szCs w:val="24"/>
              </w:rPr>
              <w:t>Rural --</w:t>
            </w:r>
            <w:r w:rsidR="009B2115">
              <w:rPr>
                <w:rFonts w:cs="Times New Roman"/>
                <w:szCs w:val="24"/>
              </w:rPr>
              <w:t>-</w:t>
            </w:r>
            <w:r w:rsidR="00F81B85">
              <w:rPr>
                <w:rFonts w:cs="Times New Roman"/>
                <w:szCs w:val="24"/>
              </w:rPr>
              <w:t>-</w:t>
            </w:r>
            <w:r w:rsidR="009B2115">
              <w:rPr>
                <w:rFonts w:cs="Times New Roman"/>
                <w:szCs w:val="24"/>
              </w:rPr>
              <w:t>---</w:t>
            </w:r>
            <w:r w:rsidRPr="00FA42DD">
              <w:rPr>
                <w:rFonts w:cs="Times New Roman"/>
                <w:szCs w:val="24"/>
              </w:rPr>
              <w:t>2</w:t>
            </w:r>
          </w:p>
        </w:tc>
        <w:tc>
          <w:tcPr>
            <w:tcW w:w="1079" w:type="dxa"/>
            <w:tcBorders>
              <w:top w:val="single" w:sz="4" w:space="0" w:color="auto"/>
              <w:bottom w:val="single" w:sz="4" w:space="0" w:color="auto"/>
            </w:tcBorders>
          </w:tcPr>
          <w:p w14:paraId="64402C13" w14:textId="77777777" w:rsidR="00341E8B" w:rsidRPr="00FA42DD" w:rsidRDefault="00341E8B" w:rsidP="002E7277">
            <w:pPr>
              <w:spacing w:line="360" w:lineRule="auto"/>
              <w:jc w:val="both"/>
              <w:rPr>
                <w:rFonts w:cs="Times New Roman"/>
                <w:b/>
                <w:szCs w:val="24"/>
              </w:rPr>
            </w:pPr>
          </w:p>
        </w:tc>
      </w:tr>
      <w:tr w:rsidR="009462B0" w:rsidRPr="00FA42DD" w14:paraId="5CD267D0" w14:textId="77777777" w:rsidTr="008D7EB7">
        <w:trPr>
          <w:trHeight w:val="1115"/>
        </w:trPr>
        <w:tc>
          <w:tcPr>
            <w:tcW w:w="900" w:type="dxa"/>
            <w:tcBorders>
              <w:top w:val="single" w:sz="4" w:space="0" w:color="auto"/>
            </w:tcBorders>
          </w:tcPr>
          <w:p w14:paraId="6351CD2E" w14:textId="77777777" w:rsidR="00F81B85" w:rsidRDefault="00F81B85" w:rsidP="002E7277">
            <w:pPr>
              <w:jc w:val="both"/>
              <w:rPr>
                <w:rFonts w:cs="Times New Roman"/>
                <w:szCs w:val="24"/>
              </w:rPr>
            </w:pPr>
          </w:p>
          <w:p w14:paraId="33A75BCA" w14:textId="77777777" w:rsidR="00F81B85" w:rsidRDefault="00F81B85" w:rsidP="002E7277">
            <w:pPr>
              <w:jc w:val="both"/>
              <w:rPr>
                <w:rFonts w:cs="Times New Roman"/>
                <w:szCs w:val="24"/>
              </w:rPr>
            </w:pPr>
          </w:p>
          <w:p w14:paraId="61A455BD" w14:textId="77777777" w:rsidR="00F81B85" w:rsidRDefault="00F81B85" w:rsidP="002E7277">
            <w:pPr>
              <w:jc w:val="both"/>
              <w:rPr>
                <w:rFonts w:cs="Times New Roman"/>
                <w:szCs w:val="24"/>
              </w:rPr>
            </w:pPr>
          </w:p>
          <w:p w14:paraId="01701F1F" w14:textId="68F322B7" w:rsidR="002C0C01" w:rsidRPr="00FA42DD" w:rsidRDefault="002C0C01" w:rsidP="002E7277">
            <w:pPr>
              <w:jc w:val="both"/>
              <w:rPr>
                <w:rFonts w:cs="Times New Roman"/>
                <w:szCs w:val="24"/>
              </w:rPr>
            </w:pPr>
            <w:r>
              <w:rPr>
                <w:rFonts w:cs="Times New Roman"/>
                <w:szCs w:val="24"/>
              </w:rPr>
              <w:t>10</w:t>
            </w:r>
            <w:r w:rsidR="00977582">
              <w:rPr>
                <w:rFonts w:cs="Times New Roman"/>
                <w:szCs w:val="24"/>
              </w:rPr>
              <w:t>4</w:t>
            </w:r>
          </w:p>
        </w:tc>
        <w:tc>
          <w:tcPr>
            <w:tcW w:w="4281" w:type="dxa"/>
            <w:tcBorders>
              <w:top w:val="single" w:sz="4" w:space="0" w:color="auto"/>
            </w:tcBorders>
          </w:tcPr>
          <w:p w14:paraId="6AB8F142" w14:textId="77777777" w:rsidR="00F81B85" w:rsidRDefault="00F81B85" w:rsidP="002E7277">
            <w:pPr>
              <w:jc w:val="both"/>
              <w:rPr>
                <w:rFonts w:cs="Times New Roman"/>
                <w:szCs w:val="24"/>
              </w:rPr>
            </w:pPr>
          </w:p>
          <w:p w14:paraId="77C43867" w14:textId="77777777" w:rsidR="00F81B85" w:rsidRDefault="00F81B85" w:rsidP="002E7277">
            <w:pPr>
              <w:jc w:val="both"/>
              <w:rPr>
                <w:rFonts w:cs="Times New Roman"/>
                <w:szCs w:val="24"/>
              </w:rPr>
            </w:pPr>
          </w:p>
          <w:p w14:paraId="5B88EE70" w14:textId="77777777" w:rsidR="00F81B85" w:rsidRDefault="00F81B85" w:rsidP="002E7277">
            <w:pPr>
              <w:jc w:val="both"/>
              <w:rPr>
                <w:rFonts w:cs="Times New Roman"/>
                <w:szCs w:val="24"/>
              </w:rPr>
            </w:pPr>
          </w:p>
          <w:p w14:paraId="45668901" w14:textId="3DB4C8D2" w:rsidR="002C0C01" w:rsidRPr="00FA42DD" w:rsidRDefault="002C0C01" w:rsidP="002E7277">
            <w:pPr>
              <w:jc w:val="both"/>
              <w:rPr>
                <w:rFonts w:cs="Times New Roman"/>
                <w:szCs w:val="24"/>
              </w:rPr>
            </w:pPr>
            <w:r>
              <w:rPr>
                <w:rFonts w:cs="Times New Roman"/>
                <w:szCs w:val="24"/>
              </w:rPr>
              <w:t xml:space="preserve">Religion </w:t>
            </w:r>
          </w:p>
        </w:tc>
        <w:tc>
          <w:tcPr>
            <w:tcW w:w="3959" w:type="dxa"/>
            <w:tcBorders>
              <w:top w:val="single" w:sz="4" w:space="0" w:color="auto"/>
            </w:tcBorders>
          </w:tcPr>
          <w:p w14:paraId="1FEF09A0" w14:textId="6AB582E7" w:rsidR="002C0C01" w:rsidRDefault="002C0C01" w:rsidP="002E7277">
            <w:pPr>
              <w:jc w:val="both"/>
              <w:rPr>
                <w:rFonts w:cs="Times New Roman"/>
                <w:szCs w:val="24"/>
              </w:rPr>
            </w:pPr>
            <w:r>
              <w:rPr>
                <w:rFonts w:cs="Times New Roman"/>
                <w:szCs w:val="24"/>
              </w:rPr>
              <w:t>1.</w:t>
            </w:r>
            <w:r w:rsidR="008204D0">
              <w:rPr>
                <w:rFonts w:cs="Times New Roman"/>
                <w:szCs w:val="24"/>
              </w:rPr>
              <w:t xml:space="preserve"> O</w:t>
            </w:r>
            <w:r>
              <w:rPr>
                <w:rFonts w:cs="Times New Roman"/>
                <w:szCs w:val="24"/>
              </w:rPr>
              <w:t xml:space="preserve">rthodox </w:t>
            </w:r>
          </w:p>
          <w:p w14:paraId="73481558" w14:textId="220B3C03" w:rsidR="002C0C01" w:rsidRDefault="002C0C01" w:rsidP="002E7277">
            <w:pPr>
              <w:jc w:val="both"/>
              <w:rPr>
                <w:rFonts w:cs="Times New Roman"/>
                <w:szCs w:val="24"/>
              </w:rPr>
            </w:pPr>
            <w:r>
              <w:rPr>
                <w:rFonts w:cs="Times New Roman"/>
                <w:szCs w:val="24"/>
              </w:rPr>
              <w:t>2.</w:t>
            </w:r>
            <w:r w:rsidR="008204D0">
              <w:rPr>
                <w:rFonts w:cs="Times New Roman"/>
                <w:szCs w:val="24"/>
              </w:rPr>
              <w:t xml:space="preserve"> Muslim</w:t>
            </w:r>
          </w:p>
          <w:p w14:paraId="329D0955" w14:textId="25957F0C" w:rsidR="002C0C01" w:rsidRDefault="002C0C01" w:rsidP="002E7277">
            <w:pPr>
              <w:jc w:val="both"/>
              <w:rPr>
                <w:rFonts w:cs="Times New Roman"/>
                <w:szCs w:val="24"/>
              </w:rPr>
            </w:pPr>
            <w:r>
              <w:rPr>
                <w:rFonts w:cs="Times New Roman"/>
                <w:szCs w:val="24"/>
              </w:rPr>
              <w:t>3.</w:t>
            </w:r>
            <w:r w:rsidR="008204D0">
              <w:rPr>
                <w:rFonts w:cs="Times New Roman"/>
                <w:szCs w:val="24"/>
              </w:rPr>
              <w:t xml:space="preserve"> </w:t>
            </w:r>
            <w:r w:rsidR="00CE4574">
              <w:rPr>
                <w:rFonts w:cs="Times New Roman"/>
                <w:szCs w:val="24"/>
              </w:rPr>
              <w:t>C</w:t>
            </w:r>
            <w:r w:rsidR="008204D0">
              <w:rPr>
                <w:rFonts w:cs="Times New Roman"/>
                <w:szCs w:val="24"/>
              </w:rPr>
              <w:t>atholic</w:t>
            </w:r>
          </w:p>
          <w:p w14:paraId="09A2D3AB" w14:textId="3A88453B" w:rsidR="002C0C01" w:rsidRPr="00FA42DD" w:rsidRDefault="002C0C01" w:rsidP="002E7277">
            <w:pPr>
              <w:jc w:val="both"/>
              <w:rPr>
                <w:rFonts w:cs="Times New Roman"/>
                <w:szCs w:val="24"/>
              </w:rPr>
            </w:pPr>
            <w:r>
              <w:rPr>
                <w:rFonts w:cs="Times New Roman"/>
                <w:szCs w:val="24"/>
              </w:rPr>
              <w:t>4.</w:t>
            </w:r>
            <w:r w:rsidR="008204D0">
              <w:rPr>
                <w:rFonts w:cs="Times New Roman"/>
                <w:szCs w:val="24"/>
              </w:rPr>
              <w:t xml:space="preserve"> </w:t>
            </w:r>
            <w:r w:rsidR="00CE4574">
              <w:rPr>
                <w:rFonts w:cs="Times New Roman"/>
                <w:szCs w:val="24"/>
              </w:rPr>
              <w:t>P</w:t>
            </w:r>
            <w:r>
              <w:rPr>
                <w:rFonts w:cs="Times New Roman"/>
                <w:szCs w:val="24"/>
              </w:rPr>
              <w:t xml:space="preserve">rotestant </w:t>
            </w:r>
          </w:p>
        </w:tc>
        <w:tc>
          <w:tcPr>
            <w:tcW w:w="1079" w:type="dxa"/>
            <w:tcBorders>
              <w:top w:val="single" w:sz="4" w:space="0" w:color="auto"/>
            </w:tcBorders>
          </w:tcPr>
          <w:p w14:paraId="469F0011" w14:textId="77777777" w:rsidR="002C0C01" w:rsidRPr="00FA42DD" w:rsidRDefault="002C0C01" w:rsidP="002E7277">
            <w:pPr>
              <w:spacing w:line="360" w:lineRule="auto"/>
              <w:jc w:val="both"/>
              <w:rPr>
                <w:rFonts w:cs="Times New Roman"/>
                <w:b/>
                <w:szCs w:val="24"/>
              </w:rPr>
            </w:pPr>
          </w:p>
        </w:tc>
      </w:tr>
      <w:tr w:rsidR="009462B0" w:rsidRPr="00FA42DD" w14:paraId="5F06A057" w14:textId="77777777" w:rsidTr="008D7EB7">
        <w:tc>
          <w:tcPr>
            <w:tcW w:w="900" w:type="dxa"/>
          </w:tcPr>
          <w:p w14:paraId="3549069E" w14:textId="77777777" w:rsidR="00F81B85" w:rsidRDefault="00F81B85" w:rsidP="002E7277">
            <w:pPr>
              <w:spacing w:line="360" w:lineRule="auto"/>
              <w:jc w:val="both"/>
              <w:rPr>
                <w:rFonts w:cs="Times New Roman"/>
                <w:szCs w:val="24"/>
              </w:rPr>
            </w:pPr>
          </w:p>
          <w:p w14:paraId="1DEC2E0A" w14:textId="77777777" w:rsidR="00F81B85" w:rsidRDefault="00F81B85" w:rsidP="002E7277">
            <w:pPr>
              <w:spacing w:line="360" w:lineRule="auto"/>
              <w:jc w:val="both"/>
              <w:rPr>
                <w:rFonts w:cs="Times New Roman"/>
                <w:szCs w:val="24"/>
              </w:rPr>
            </w:pPr>
          </w:p>
          <w:p w14:paraId="69FC494E" w14:textId="3D795DC6" w:rsidR="00341E8B" w:rsidRPr="00FA42DD" w:rsidRDefault="00341E8B" w:rsidP="002E7277">
            <w:pPr>
              <w:spacing w:line="360" w:lineRule="auto"/>
              <w:jc w:val="both"/>
              <w:rPr>
                <w:rFonts w:cs="Times New Roman"/>
                <w:szCs w:val="24"/>
              </w:rPr>
            </w:pPr>
            <w:r w:rsidRPr="00FA42DD">
              <w:rPr>
                <w:rFonts w:cs="Times New Roman"/>
                <w:szCs w:val="24"/>
              </w:rPr>
              <w:t>10</w:t>
            </w:r>
            <w:r w:rsidR="00977582">
              <w:rPr>
                <w:rFonts w:cs="Times New Roman"/>
                <w:szCs w:val="24"/>
              </w:rPr>
              <w:t>5</w:t>
            </w:r>
          </w:p>
        </w:tc>
        <w:tc>
          <w:tcPr>
            <w:tcW w:w="4281" w:type="dxa"/>
          </w:tcPr>
          <w:p w14:paraId="65C1C6D7" w14:textId="77777777" w:rsidR="00F81B85" w:rsidRDefault="00F81B85" w:rsidP="002E7277">
            <w:pPr>
              <w:spacing w:line="360" w:lineRule="auto"/>
              <w:jc w:val="both"/>
              <w:rPr>
                <w:rFonts w:cs="Times New Roman"/>
                <w:szCs w:val="24"/>
              </w:rPr>
            </w:pPr>
          </w:p>
          <w:p w14:paraId="5A688D13" w14:textId="77777777" w:rsidR="00F81B85" w:rsidRDefault="00F81B85" w:rsidP="002E7277">
            <w:pPr>
              <w:spacing w:line="360" w:lineRule="auto"/>
              <w:jc w:val="both"/>
              <w:rPr>
                <w:rFonts w:cs="Times New Roman"/>
                <w:szCs w:val="24"/>
              </w:rPr>
            </w:pPr>
          </w:p>
          <w:p w14:paraId="0E95310C" w14:textId="55F6069D" w:rsidR="00341E8B" w:rsidRPr="00FA42DD" w:rsidRDefault="00341E8B" w:rsidP="002E7277">
            <w:pPr>
              <w:spacing w:line="360" w:lineRule="auto"/>
              <w:jc w:val="both"/>
              <w:rPr>
                <w:rFonts w:cs="Times New Roman"/>
                <w:szCs w:val="24"/>
              </w:rPr>
            </w:pPr>
            <w:r w:rsidRPr="00FA42DD">
              <w:rPr>
                <w:rFonts w:cs="Times New Roman"/>
                <w:szCs w:val="24"/>
              </w:rPr>
              <w:t>What is your current marital status?</w:t>
            </w:r>
          </w:p>
        </w:tc>
        <w:tc>
          <w:tcPr>
            <w:tcW w:w="3959" w:type="dxa"/>
          </w:tcPr>
          <w:p w14:paraId="0C874891" w14:textId="33ABC8A2" w:rsidR="00341E8B" w:rsidRPr="00FA42DD" w:rsidRDefault="00341E8B" w:rsidP="002E7277">
            <w:pPr>
              <w:spacing w:line="360" w:lineRule="auto"/>
              <w:jc w:val="both"/>
              <w:rPr>
                <w:rFonts w:cs="Times New Roman"/>
                <w:szCs w:val="24"/>
              </w:rPr>
            </w:pPr>
            <w:r w:rsidRPr="00FA42DD">
              <w:rPr>
                <w:rFonts w:cs="Times New Roman"/>
                <w:szCs w:val="24"/>
              </w:rPr>
              <w:t>Single --</w:t>
            </w:r>
            <w:r w:rsidR="009B2115">
              <w:rPr>
                <w:rFonts w:cs="Times New Roman"/>
                <w:szCs w:val="24"/>
              </w:rPr>
              <w:t>--------</w:t>
            </w:r>
            <w:r w:rsidRPr="00FA42DD">
              <w:rPr>
                <w:rFonts w:cs="Times New Roman"/>
                <w:szCs w:val="24"/>
              </w:rPr>
              <w:t>1</w:t>
            </w:r>
            <w:r w:rsidR="00B8587E" w:rsidRPr="00FA42DD">
              <w:rPr>
                <w:rFonts w:cs="Times New Roman"/>
                <w:szCs w:val="24"/>
              </w:rPr>
              <w:t xml:space="preserve"> Widowed -</w:t>
            </w:r>
            <w:r w:rsidR="00B8587E">
              <w:rPr>
                <w:rFonts w:cs="Times New Roman"/>
                <w:szCs w:val="24"/>
              </w:rPr>
              <w:t>----</w:t>
            </w:r>
            <w:r w:rsidR="00B8587E" w:rsidRPr="00FA42DD">
              <w:rPr>
                <w:rFonts w:cs="Times New Roman"/>
                <w:szCs w:val="24"/>
              </w:rPr>
              <w:t>4</w:t>
            </w:r>
          </w:p>
          <w:p w14:paraId="3CF7A6C9" w14:textId="2A8F08EA" w:rsidR="00341E8B" w:rsidRPr="00FA42DD" w:rsidRDefault="00F729D2" w:rsidP="002E7277">
            <w:pPr>
              <w:spacing w:line="360" w:lineRule="auto"/>
              <w:jc w:val="both"/>
              <w:rPr>
                <w:rFonts w:cs="Times New Roman"/>
                <w:szCs w:val="24"/>
              </w:rPr>
            </w:pPr>
            <w:r w:rsidRPr="00FA42DD">
              <w:rPr>
                <w:rFonts w:cs="Times New Roman"/>
                <w:szCs w:val="24"/>
              </w:rPr>
              <w:t xml:space="preserve">Married </w:t>
            </w:r>
            <w:r w:rsidR="002F48E4" w:rsidRPr="00FA42DD">
              <w:rPr>
                <w:rFonts w:cs="Times New Roman"/>
                <w:szCs w:val="24"/>
              </w:rPr>
              <w:t>--</w:t>
            </w:r>
            <w:r w:rsidR="009B2115">
              <w:rPr>
                <w:rFonts w:cs="Times New Roman"/>
                <w:szCs w:val="24"/>
              </w:rPr>
              <w:t>------</w:t>
            </w:r>
            <w:r w:rsidR="00B8587E" w:rsidRPr="00FA42DD">
              <w:rPr>
                <w:rFonts w:cs="Times New Roman"/>
                <w:szCs w:val="24"/>
              </w:rPr>
              <w:t>2</w:t>
            </w:r>
            <w:r w:rsidR="00B8587E">
              <w:rPr>
                <w:rFonts w:cs="Times New Roman"/>
                <w:szCs w:val="24"/>
              </w:rPr>
              <w:t xml:space="preserve"> </w:t>
            </w:r>
            <w:r w:rsidR="00B8587E" w:rsidRPr="00FA42DD">
              <w:rPr>
                <w:rFonts w:cs="Times New Roman"/>
                <w:szCs w:val="24"/>
              </w:rPr>
              <w:t>Separated -</w:t>
            </w:r>
            <w:r w:rsidR="00B8587E">
              <w:rPr>
                <w:rFonts w:cs="Times New Roman"/>
                <w:szCs w:val="24"/>
              </w:rPr>
              <w:t>----</w:t>
            </w:r>
            <w:r w:rsidR="00B8587E" w:rsidRPr="00FA42DD">
              <w:rPr>
                <w:rFonts w:cs="Times New Roman"/>
                <w:szCs w:val="24"/>
              </w:rPr>
              <w:t>5</w:t>
            </w:r>
          </w:p>
          <w:p w14:paraId="66A42F60" w14:textId="11C97D8A" w:rsidR="00341E8B" w:rsidRPr="00FA42DD" w:rsidRDefault="00341E8B" w:rsidP="002E7277">
            <w:pPr>
              <w:spacing w:line="360" w:lineRule="auto"/>
              <w:jc w:val="both"/>
              <w:rPr>
                <w:rFonts w:cs="Times New Roman"/>
                <w:szCs w:val="24"/>
              </w:rPr>
            </w:pPr>
            <w:r w:rsidRPr="00FA42DD">
              <w:rPr>
                <w:rFonts w:cs="Times New Roman"/>
                <w:szCs w:val="24"/>
              </w:rPr>
              <w:t>Divorced</w:t>
            </w:r>
            <w:r w:rsidR="009B2115">
              <w:rPr>
                <w:rFonts w:cs="Times New Roman"/>
                <w:szCs w:val="24"/>
              </w:rPr>
              <w:t>--------</w:t>
            </w:r>
            <w:r w:rsidRPr="00FA42DD">
              <w:rPr>
                <w:rFonts w:cs="Times New Roman"/>
                <w:szCs w:val="24"/>
              </w:rPr>
              <w:t>3</w:t>
            </w:r>
          </w:p>
        </w:tc>
        <w:tc>
          <w:tcPr>
            <w:tcW w:w="1079" w:type="dxa"/>
          </w:tcPr>
          <w:p w14:paraId="43BA5974" w14:textId="77777777" w:rsidR="00341E8B" w:rsidRPr="00FA42DD" w:rsidRDefault="00341E8B" w:rsidP="002E7277">
            <w:pPr>
              <w:spacing w:line="360" w:lineRule="auto"/>
              <w:jc w:val="both"/>
              <w:rPr>
                <w:rFonts w:cs="Times New Roman"/>
                <w:b/>
                <w:szCs w:val="24"/>
              </w:rPr>
            </w:pPr>
          </w:p>
        </w:tc>
      </w:tr>
      <w:tr w:rsidR="009462B0" w:rsidRPr="00FA42DD" w14:paraId="7D1416AA" w14:textId="77777777" w:rsidTr="008D7EB7">
        <w:trPr>
          <w:trHeight w:val="1475"/>
        </w:trPr>
        <w:tc>
          <w:tcPr>
            <w:tcW w:w="900" w:type="dxa"/>
          </w:tcPr>
          <w:p w14:paraId="25EE2D60" w14:textId="77777777" w:rsidR="00F81B85" w:rsidRDefault="00F81B85" w:rsidP="002E7277">
            <w:pPr>
              <w:spacing w:line="360" w:lineRule="auto"/>
              <w:jc w:val="both"/>
              <w:rPr>
                <w:rFonts w:cs="Times New Roman"/>
                <w:szCs w:val="24"/>
              </w:rPr>
            </w:pPr>
          </w:p>
          <w:p w14:paraId="2E1BC297" w14:textId="77777777" w:rsidR="00F81B85" w:rsidRDefault="00F81B85" w:rsidP="002E7277">
            <w:pPr>
              <w:spacing w:line="360" w:lineRule="auto"/>
              <w:jc w:val="both"/>
              <w:rPr>
                <w:rFonts w:cs="Times New Roman"/>
                <w:szCs w:val="24"/>
              </w:rPr>
            </w:pPr>
          </w:p>
          <w:p w14:paraId="27D9489E" w14:textId="77777777" w:rsidR="00F81B85" w:rsidRDefault="00F81B85" w:rsidP="002E7277">
            <w:pPr>
              <w:spacing w:line="360" w:lineRule="auto"/>
              <w:jc w:val="both"/>
              <w:rPr>
                <w:rFonts w:cs="Times New Roman"/>
                <w:szCs w:val="24"/>
              </w:rPr>
            </w:pPr>
          </w:p>
          <w:p w14:paraId="4DF016CC" w14:textId="77777777" w:rsidR="00F81B85" w:rsidRDefault="00F81B85" w:rsidP="002E7277">
            <w:pPr>
              <w:spacing w:line="360" w:lineRule="auto"/>
              <w:jc w:val="both"/>
              <w:rPr>
                <w:rFonts w:cs="Times New Roman"/>
                <w:szCs w:val="24"/>
              </w:rPr>
            </w:pPr>
          </w:p>
          <w:p w14:paraId="4AFC79E4" w14:textId="77777777" w:rsidR="00F81B85" w:rsidRDefault="00F81B85" w:rsidP="002E7277">
            <w:pPr>
              <w:spacing w:line="360" w:lineRule="auto"/>
              <w:jc w:val="both"/>
              <w:rPr>
                <w:rFonts w:cs="Times New Roman"/>
                <w:szCs w:val="24"/>
              </w:rPr>
            </w:pPr>
          </w:p>
          <w:p w14:paraId="0587C296" w14:textId="77777777" w:rsidR="00F81B85" w:rsidRDefault="00F81B85" w:rsidP="002E7277">
            <w:pPr>
              <w:spacing w:line="360" w:lineRule="auto"/>
              <w:jc w:val="both"/>
              <w:rPr>
                <w:rFonts w:cs="Times New Roman"/>
                <w:szCs w:val="24"/>
              </w:rPr>
            </w:pPr>
          </w:p>
          <w:p w14:paraId="1C420459" w14:textId="08DADDED" w:rsidR="00341E8B" w:rsidRPr="00FA42DD" w:rsidRDefault="00341E8B" w:rsidP="002E7277">
            <w:pPr>
              <w:spacing w:line="360" w:lineRule="auto"/>
              <w:jc w:val="both"/>
              <w:rPr>
                <w:rFonts w:cs="Times New Roman"/>
                <w:szCs w:val="24"/>
              </w:rPr>
            </w:pPr>
            <w:r w:rsidRPr="00FA42DD">
              <w:rPr>
                <w:rFonts w:cs="Times New Roman"/>
                <w:szCs w:val="24"/>
              </w:rPr>
              <w:t>10</w:t>
            </w:r>
            <w:r w:rsidR="00977582">
              <w:rPr>
                <w:rFonts w:cs="Times New Roman"/>
                <w:szCs w:val="24"/>
              </w:rPr>
              <w:t>6</w:t>
            </w:r>
          </w:p>
        </w:tc>
        <w:tc>
          <w:tcPr>
            <w:tcW w:w="4281" w:type="dxa"/>
          </w:tcPr>
          <w:p w14:paraId="285BDA31" w14:textId="77777777" w:rsidR="00F81B85" w:rsidRDefault="00F81B85" w:rsidP="002E7277">
            <w:pPr>
              <w:spacing w:line="360" w:lineRule="auto"/>
              <w:jc w:val="both"/>
              <w:rPr>
                <w:rFonts w:cs="Times New Roman"/>
                <w:szCs w:val="24"/>
              </w:rPr>
            </w:pPr>
          </w:p>
          <w:p w14:paraId="170810CC" w14:textId="77777777" w:rsidR="00F81B85" w:rsidRDefault="00F81B85" w:rsidP="002E7277">
            <w:pPr>
              <w:spacing w:line="360" w:lineRule="auto"/>
              <w:jc w:val="both"/>
              <w:rPr>
                <w:rFonts w:cs="Times New Roman"/>
                <w:szCs w:val="24"/>
              </w:rPr>
            </w:pPr>
          </w:p>
          <w:p w14:paraId="63543E16" w14:textId="77777777" w:rsidR="00F81B85" w:rsidRDefault="00F81B85" w:rsidP="002E7277">
            <w:pPr>
              <w:spacing w:line="360" w:lineRule="auto"/>
              <w:jc w:val="both"/>
              <w:rPr>
                <w:rFonts w:cs="Times New Roman"/>
                <w:szCs w:val="24"/>
              </w:rPr>
            </w:pPr>
          </w:p>
          <w:p w14:paraId="4B8BE156" w14:textId="77777777" w:rsidR="00F81B85" w:rsidRDefault="00F81B85" w:rsidP="002E7277">
            <w:pPr>
              <w:spacing w:line="360" w:lineRule="auto"/>
              <w:jc w:val="both"/>
              <w:rPr>
                <w:rFonts w:cs="Times New Roman"/>
                <w:szCs w:val="24"/>
              </w:rPr>
            </w:pPr>
          </w:p>
          <w:p w14:paraId="3BAA3AD1" w14:textId="77777777" w:rsidR="00F81B85" w:rsidRDefault="00F81B85" w:rsidP="002E7277">
            <w:pPr>
              <w:spacing w:line="360" w:lineRule="auto"/>
              <w:jc w:val="both"/>
              <w:rPr>
                <w:rFonts w:cs="Times New Roman"/>
                <w:szCs w:val="24"/>
              </w:rPr>
            </w:pPr>
          </w:p>
          <w:p w14:paraId="4D87ABF8" w14:textId="77777777" w:rsidR="00F81B85" w:rsidRDefault="00F81B85" w:rsidP="002E7277">
            <w:pPr>
              <w:spacing w:line="360" w:lineRule="auto"/>
              <w:jc w:val="both"/>
              <w:rPr>
                <w:rFonts w:cs="Times New Roman"/>
                <w:szCs w:val="24"/>
              </w:rPr>
            </w:pPr>
          </w:p>
          <w:p w14:paraId="398F6212" w14:textId="68DD1598" w:rsidR="00341E8B" w:rsidRPr="00FA42DD" w:rsidRDefault="00341E8B" w:rsidP="002E7277">
            <w:pPr>
              <w:spacing w:line="360" w:lineRule="auto"/>
              <w:jc w:val="both"/>
              <w:rPr>
                <w:rFonts w:cs="Times New Roman"/>
                <w:b/>
                <w:szCs w:val="24"/>
              </w:rPr>
            </w:pPr>
            <w:r w:rsidRPr="00FA42DD">
              <w:rPr>
                <w:rFonts w:cs="Times New Roman"/>
                <w:szCs w:val="24"/>
              </w:rPr>
              <w:t>What is your current educational status</w:t>
            </w:r>
            <w:r w:rsidRPr="00FA42DD">
              <w:rPr>
                <w:rFonts w:cs="Times New Roman"/>
                <w:b/>
                <w:szCs w:val="24"/>
              </w:rPr>
              <w:t>?</w:t>
            </w:r>
          </w:p>
        </w:tc>
        <w:tc>
          <w:tcPr>
            <w:tcW w:w="3959" w:type="dxa"/>
          </w:tcPr>
          <w:p w14:paraId="4CB21F42" w14:textId="63754836" w:rsidR="00341E8B" w:rsidRPr="00FA42DD" w:rsidRDefault="00341E8B" w:rsidP="002E7277">
            <w:pPr>
              <w:spacing w:line="360" w:lineRule="auto"/>
              <w:jc w:val="both"/>
              <w:rPr>
                <w:rFonts w:cs="Times New Roman"/>
                <w:szCs w:val="24"/>
              </w:rPr>
            </w:pPr>
            <w:r w:rsidRPr="00FA42DD">
              <w:rPr>
                <w:rFonts w:cs="Times New Roman"/>
                <w:szCs w:val="24"/>
              </w:rPr>
              <w:t>Unable to</w:t>
            </w:r>
            <w:r w:rsidR="009B2115">
              <w:rPr>
                <w:rFonts w:cs="Times New Roman"/>
                <w:szCs w:val="24"/>
              </w:rPr>
              <w:t xml:space="preserve"> read and write-----</w:t>
            </w:r>
            <w:r w:rsidRPr="00FA42DD">
              <w:rPr>
                <w:rFonts w:cs="Times New Roman"/>
                <w:szCs w:val="24"/>
              </w:rPr>
              <w:t xml:space="preserve">1           </w:t>
            </w:r>
          </w:p>
          <w:p w14:paraId="68661532" w14:textId="58B44B64" w:rsidR="00341E8B" w:rsidRPr="00FA42DD" w:rsidRDefault="00341E8B" w:rsidP="002E7277">
            <w:pPr>
              <w:spacing w:line="360" w:lineRule="auto"/>
              <w:jc w:val="both"/>
              <w:rPr>
                <w:rFonts w:cs="Times New Roman"/>
                <w:szCs w:val="24"/>
              </w:rPr>
            </w:pPr>
            <w:r w:rsidRPr="00FA42DD">
              <w:rPr>
                <w:rFonts w:cs="Times New Roman"/>
                <w:szCs w:val="24"/>
              </w:rPr>
              <w:t>Read and wr</w:t>
            </w:r>
            <w:r w:rsidR="009B2115">
              <w:rPr>
                <w:rFonts w:cs="Times New Roman"/>
                <w:szCs w:val="24"/>
              </w:rPr>
              <w:t>ite-----------------</w:t>
            </w:r>
            <w:r w:rsidRPr="00FA42DD">
              <w:rPr>
                <w:rFonts w:cs="Times New Roman"/>
                <w:szCs w:val="24"/>
              </w:rPr>
              <w:t xml:space="preserve">2     </w:t>
            </w:r>
          </w:p>
          <w:p w14:paraId="2F48006C" w14:textId="67FFF11F" w:rsidR="00341E8B" w:rsidRPr="00FA42DD" w:rsidRDefault="00341E8B" w:rsidP="002E7277">
            <w:pPr>
              <w:spacing w:line="360" w:lineRule="auto"/>
              <w:jc w:val="both"/>
              <w:rPr>
                <w:rFonts w:cs="Times New Roman"/>
                <w:szCs w:val="24"/>
              </w:rPr>
            </w:pPr>
            <w:r w:rsidRPr="00FA42DD">
              <w:rPr>
                <w:rFonts w:cs="Times New Roman"/>
                <w:szCs w:val="24"/>
              </w:rPr>
              <w:t>Grade1-8-----</w:t>
            </w:r>
            <w:r w:rsidR="009B2115">
              <w:rPr>
                <w:rFonts w:cs="Times New Roman"/>
                <w:szCs w:val="24"/>
              </w:rPr>
              <w:t>------------------</w:t>
            </w:r>
            <w:r w:rsidRPr="00FA42DD">
              <w:rPr>
                <w:rFonts w:cs="Times New Roman"/>
                <w:szCs w:val="24"/>
              </w:rPr>
              <w:t>3        Grade 9-12-</w:t>
            </w:r>
            <w:r w:rsidR="009B2115">
              <w:rPr>
                <w:rFonts w:cs="Times New Roman"/>
                <w:szCs w:val="24"/>
              </w:rPr>
              <w:t>-------------------</w:t>
            </w:r>
            <w:r w:rsidRPr="00FA42DD">
              <w:rPr>
                <w:rFonts w:cs="Times New Roman"/>
                <w:szCs w:val="24"/>
              </w:rPr>
              <w:t>-4</w:t>
            </w:r>
          </w:p>
          <w:p w14:paraId="7845003B" w14:textId="26EE2674" w:rsidR="00341E8B" w:rsidRPr="00FA42DD" w:rsidRDefault="00341E8B" w:rsidP="002E7277">
            <w:pPr>
              <w:spacing w:line="360" w:lineRule="auto"/>
              <w:jc w:val="both"/>
              <w:rPr>
                <w:rFonts w:cs="Times New Roman"/>
                <w:szCs w:val="24"/>
              </w:rPr>
            </w:pPr>
            <w:r w:rsidRPr="00FA42DD">
              <w:rPr>
                <w:rFonts w:cs="Times New Roman"/>
                <w:szCs w:val="24"/>
              </w:rPr>
              <w:t>Technical</w:t>
            </w:r>
            <w:r w:rsidR="006F6627">
              <w:rPr>
                <w:rFonts w:cs="Times New Roman"/>
                <w:szCs w:val="24"/>
              </w:rPr>
              <w:t>/vocational certificat</w:t>
            </w:r>
            <w:r w:rsidR="007B02AE">
              <w:rPr>
                <w:rFonts w:cs="Times New Roman"/>
                <w:szCs w:val="24"/>
              </w:rPr>
              <w:t>e</w:t>
            </w:r>
            <w:r w:rsidR="006F6627">
              <w:rPr>
                <w:rFonts w:cs="Times New Roman"/>
                <w:szCs w:val="24"/>
              </w:rPr>
              <w:t>-</w:t>
            </w:r>
            <w:r w:rsidR="007B02AE">
              <w:rPr>
                <w:rFonts w:cs="Times New Roman"/>
                <w:szCs w:val="24"/>
              </w:rPr>
              <w:t>---</w:t>
            </w:r>
            <w:r w:rsidR="0059482B">
              <w:rPr>
                <w:rFonts w:cs="Times New Roman"/>
                <w:szCs w:val="24"/>
              </w:rPr>
              <w:t>-</w:t>
            </w:r>
            <w:r w:rsidRPr="00FA42DD">
              <w:rPr>
                <w:rFonts w:cs="Times New Roman"/>
                <w:szCs w:val="24"/>
              </w:rPr>
              <w:t>5</w:t>
            </w:r>
          </w:p>
          <w:p w14:paraId="0A26BED7" w14:textId="19460A5B" w:rsidR="00341E8B" w:rsidRPr="00FA42DD" w:rsidRDefault="00341E8B" w:rsidP="002E7277">
            <w:pPr>
              <w:spacing w:line="360" w:lineRule="auto"/>
              <w:jc w:val="both"/>
              <w:rPr>
                <w:rFonts w:cs="Times New Roman"/>
                <w:szCs w:val="24"/>
              </w:rPr>
            </w:pPr>
            <w:r w:rsidRPr="00FA42DD">
              <w:rPr>
                <w:rFonts w:cs="Times New Roman"/>
                <w:szCs w:val="24"/>
              </w:rPr>
              <w:t>Universit</w:t>
            </w:r>
            <w:r w:rsidR="006F6627">
              <w:rPr>
                <w:rFonts w:cs="Times New Roman"/>
                <w:szCs w:val="24"/>
              </w:rPr>
              <w:t>y/college diploma-</w:t>
            </w:r>
            <w:r w:rsidR="00B8587E">
              <w:rPr>
                <w:rFonts w:cs="Times New Roman"/>
                <w:szCs w:val="24"/>
              </w:rPr>
              <w:t>------</w:t>
            </w:r>
            <w:r w:rsidR="0059482B">
              <w:rPr>
                <w:rFonts w:cs="Times New Roman"/>
                <w:szCs w:val="24"/>
              </w:rPr>
              <w:t>---</w:t>
            </w:r>
            <w:r w:rsidR="006F6627">
              <w:rPr>
                <w:rFonts w:cs="Times New Roman"/>
                <w:szCs w:val="24"/>
              </w:rPr>
              <w:t>-</w:t>
            </w:r>
            <w:r w:rsidRPr="00FA42DD">
              <w:rPr>
                <w:rFonts w:cs="Times New Roman"/>
                <w:szCs w:val="24"/>
              </w:rPr>
              <w:t>6</w:t>
            </w:r>
          </w:p>
          <w:p w14:paraId="0B73E4B2" w14:textId="13B385A0" w:rsidR="00341E8B" w:rsidRPr="00FA42DD" w:rsidRDefault="00341E8B" w:rsidP="002E7277">
            <w:pPr>
              <w:spacing w:line="360" w:lineRule="auto"/>
              <w:jc w:val="both"/>
              <w:rPr>
                <w:rFonts w:cs="Times New Roman"/>
                <w:szCs w:val="24"/>
              </w:rPr>
            </w:pPr>
            <w:r w:rsidRPr="00FA42DD">
              <w:rPr>
                <w:rFonts w:cs="Times New Roman"/>
                <w:szCs w:val="24"/>
              </w:rPr>
              <w:t xml:space="preserve">University/college </w:t>
            </w:r>
            <w:r w:rsidR="006F6627">
              <w:rPr>
                <w:rFonts w:cs="Times New Roman"/>
                <w:szCs w:val="24"/>
              </w:rPr>
              <w:t>degree or higher</w:t>
            </w:r>
            <w:r w:rsidR="007B02AE">
              <w:rPr>
                <w:rFonts w:cs="Times New Roman"/>
                <w:szCs w:val="24"/>
              </w:rPr>
              <w:t>--</w:t>
            </w:r>
            <w:r w:rsidRPr="00FA42DD">
              <w:rPr>
                <w:rFonts w:cs="Times New Roman"/>
                <w:szCs w:val="24"/>
              </w:rPr>
              <w:t>7</w:t>
            </w:r>
          </w:p>
        </w:tc>
        <w:tc>
          <w:tcPr>
            <w:tcW w:w="1079" w:type="dxa"/>
          </w:tcPr>
          <w:p w14:paraId="7819490B" w14:textId="77777777" w:rsidR="00341E8B" w:rsidRPr="00FA42DD" w:rsidRDefault="00341E8B" w:rsidP="002E7277">
            <w:pPr>
              <w:spacing w:line="360" w:lineRule="auto"/>
              <w:jc w:val="both"/>
              <w:rPr>
                <w:rFonts w:cs="Times New Roman"/>
                <w:b/>
                <w:szCs w:val="24"/>
              </w:rPr>
            </w:pPr>
          </w:p>
        </w:tc>
      </w:tr>
      <w:tr w:rsidR="009462B0" w:rsidRPr="00FA42DD" w14:paraId="50CDDEC7" w14:textId="77777777" w:rsidTr="008D7EB7">
        <w:tc>
          <w:tcPr>
            <w:tcW w:w="900" w:type="dxa"/>
          </w:tcPr>
          <w:p w14:paraId="7C9ACCFC" w14:textId="77777777" w:rsidR="00F81B85" w:rsidRDefault="00F81B85" w:rsidP="002E7277">
            <w:pPr>
              <w:spacing w:line="360" w:lineRule="auto"/>
              <w:jc w:val="both"/>
              <w:rPr>
                <w:rFonts w:cs="Times New Roman"/>
                <w:szCs w:val="24"/>
              </w:rPr>
            </w:pPr>
          </w:p>
          <w:p w14:paraId="57763D49" w14:textId="77777777" w:rsidR="00F81B85" w:rsidRDefault="00F81B85" w:rsidP="002E7277">
            <w:pPr>
              <w:spacing w:line="360" w:lineRule="auto"/>
              <w:jc w:val="both"/>
              <w:rPr>
                <w:rFonts w:cs="Times New Roman"/>
                <w:szCs w:val="24"/>
              </w:rPr>
            </w:pPr>
          </w:p>
          <w:p w14:paraId="7817D9DF" w14:textId="77777777" w:rsidR="00F81B85" w:rsidRDefault="00F81B85" w:rsidP="002E7277">
            <w:pPr>
              <w:spacing w:line="360" w:lineRule="auto"/>
              <w:jc w:val="both"/>
              <w:rPr>
                <w:rFonts w:cs="Times New Roman"/>
                <w:szCs w:val="24"/>
              </w:rPr>
            </w:pPr>
          </w:p>
          <w:p w14:paraId="06B678B7" w14:textId="0EF1232A" w:rsidR="00341E8B" w:rsidRPr="00FA42DD" w:rsidRDefault="00341E8B" w:rsidP="002E7277">
            <w:pPr>
              <w:spacing w:line="360" w:lineRule="auto"/>
              <w:jc w:val="both"/>
              <w:rPr>
                <w:rFonts w:cs="Times New Roman"/>
                <w:szCs w:val="24"/>
              </w:rPr>
            </w:pPr>
            <w:r w:rsidRPr="00FA42DD">
              <w:rPr>
                <w:rFonts w:cs="Times New Roman"/>
                <w:szCs w:val="24"/>
              </w:rPr>
              <w:t>10</w:t>
            </w:r>
            <w:r w:rsidR="00977582">
              <w:rPr>
                <w:rFonts w:cs="Times New Roman"/>
                <w:szCs w:val="24"/>
              </w:rPr>
              <w:t>7</w:t>
            </w:r>
          </w:p>
        </w:tc>
        <w:tc>
          <w:tcPr>
            <w:tcW w:w="4281" w:type="dxa"/>
          </w:tcPr>
          <w:p w14:paraId="046FD32D" w14:textId="77777777" w:rsidR="00F81B85" w:rsidRDefault="00F81B85" w:rsidP="002E7277">
            <w:pPr>
              <w:spacing w:line="360" w:lineRule="auto"/>
              <w:jc w:val="both"/>
              <w:rPr>
                <w:rFonts w:cs="Times New Roman"/>
                <w:szCs w:val="24"/>
              </w:rPr>
            </w:pPr>
          </w:p>
          <w:p w14:paraId="4D3CB550" w14:textId="77777777" w:rsidR="00F81B85" w:rsidRDefault="00F81B85" w:rsidP="002E7277">
            <w:pPr>
              <w:spacing w:line="360" w:lineRule="auto"/>
              <w:jc w:val="both"/>
              <w:rPr>
                <w:rFonts w:cs="Times New Roman"/>
                <w:szCs w:val="24"/>
              </w:rPr>
            </w:pPr>
          </w:p>
          <w:p w14:paraId="25669D88" w14:textId="77777777" w:rsidR="00F81B85" w:rsidRDefault="00F81B85" w:rsidP="002E7277">
            <w:pPr>
              <w:spacing w:line="360" w:lineRule="auto"/>
              <w:jc w:val="both"/>
              <w:rPr>
                <w:rFonts w:cs="Times New Roman"/>
                <w:szCs w:val="24"/>
              </w:rPr>
            </w:pPr>
          </w:p>
          <w:p w14:paraId="6EF65DCC" w14:textId="6CB62333" w:rsidR="00341E8B" w:rsidRPr="00FA42DD" w:rsidRDefault="00341E8B" w:rsidP="002E7277">
            <w:pPr>
              <w:spacing w:line="360" w:lineRule="auto"/>
              <w:jc w:val="both"/>
              <w:rPr>
                <w:rFonts w:cs="Times New Roman"/>
                <w:szCs w:val="24"/>
              </w:rPr>
            </w:pPr>
            <w:r w:rsidRPr="00FA42DD">
              <w:rPr>
                <w:rFonts w:cs="Times New Roman"/>
                <w:szCs w:val="24"/>
              </w:rPr>
              <w:t>What is your current occupation?</w:t>
            </w:r>
          </w:p>
        </w:tc>
        <w:tc>
          <w:tcPr>
            <w:tcW w:w="3959" w:type="dxa"/>
            <w:tcBorders>
              <w:right w:val="single" w:sz="4" w:space="0" w:color="auto"/>
            </w:tcBorders>
          </w:tcPr>
          <w:p w14:paraId="7C794F52" w14:textId="57C70EA2" w:rsidR="00341E8B" w:rsidRPr="00FA42DD" w:rsidRDefault="00341E8B" w:rsidP="002E7277">
            <w:pPr>
              <w:spacing w:line="360" w:lineRule="auto"/>
              <w:jc w:val="both"/>
              <w:rPr>
                <w:rFonts w:cs="Times New Roman"/>
                <w:szCs w:val="24"/>
              </w:rPr>
            </w:pPr>
            <w:r w:rsidRPr="00FA42DD">
              <w:rPr>
                <w:rFonts w:cs="Times New Roman"/>
                <w:szCs w:val="24"/>
              </w:rPr>
              <w:t xml:space="preserve">Civil </w:t>
            </w:r>
            <w:r w:rsidR="002F48E4" w:rsidRPr="00FA42DD">
              <w:rPr>
                <w:rFonts w:cs="Times New Roman"/>
                <w:szCs w:val="24"/>
              </w:rPr>
              <w:t>servant-------</w:t>
            </w:r>
            <w:r w:rsidRPr="00FA42DD">
              <w:rPr>
                <w:rFonts w:cs="Times New Roman"/>
                <w:szCs w:val="24"/>
              </w:rPr>
              <w:t xml:space="preserve">1  </w:t>
            </w:r>
            <w:r w:rsidR="00B8587E" w:rsidRPr="00FA42DD">
              <w:rPr>
                <w:rFonts w:cs="Times New Roman"/>
                <w:szCs w:val="24"/>
              </w:rPr>
              <w:t xml:space="preserve"> Farmer------</w:t>
            </w:r>
            <w:r w:rsidR="00B8587E">
              <w:rPr>
                <w:rFonts w:cs="Times New Roman"/>
                <w:szCs w:val="24"/>
              </w:rPr>
              <w:t>---</w:t>
            </w:r>
            <w:r w:rsidR="00B8587E" w:rsidRPr="00FA42DD">
              <w:rPr>
                <w:rFonts w:cs="Times New Roman"/>
                <w:szCs w:val="24"/>
              </w:rPr>
              <w:t>-5</w:t>
            </w:r>
            <w:r w:rsidRPr="00FA42DD">
              <w:rPr>
                <w:rFonts w:cs="Times New Roman"/>
                <w:szCs w:val="24"/>
              </w:rPr>
              <w:t xml:space="preserve"> </w:t>
            </w:r>
          </w:p>
          <w:p w14:paraId="54E4F280" w14:textId="05EFC022" w:rsidR="00341E8B" w:rsidRPr="00FA42DD" w:rsidRDefault="00341E8B" w:rsidP="002E7277">
            <w:pPr>
              <w:spacing w:line="360" w:lineRule="auto"/>
              <w:jc w:val="both"/>
              <w:rPr>
                <w:rFonts w:cs="Times New Roman"/>
                <w:szCs w:val="24"/>
              </w:rPr>
            </w:pPr>
            <w:r w:rsidRPr="00FA42DD">
              <w:rPr>
                <w:rFonts w:cs="Times New Roman"/>
                <w:szCs w:val="24"/>
              </w:rPr>
              <w:t xml:space="preserve"> House wife -------2   </w:t>
            </w:r>
            <w:r w:rsidR="00B8587E" w:rsidRPr="00FA42DD">
              <w:rPr>
                <w:rFonts w:cs="Times New Roman"/>
                <w:szCs w:val="24"/>
              </w:rPr>
              <w:t xml:space="preserve"> Student --</w:t>
            </w:r>
            <w:r w:rsidR="00B8587E">
              <w:rPr>
                <w:rFonts w:cs="Times New Roman"/>
                <w:szCs w:val="24"/>
              </w:rPr>
              <w:t>---</w:t>
            </w:r>
            <w:r w:rsidR="00B8587E" w:rsidRPr="00FA42DD">
              <w:rPr>
                <w:rFonts w:cs="Times New Roman"/>
                <w:szCs w:val="24"/>
              </w:rPr>
              <w:t>---6</w:t>
            </w:r>
          </w:p>
          <w:p w14:paraId="6E380020" w14:textId="68ED190D" w:rsidR="00341E8B" w:rsidRPr="00FA42DD" w:rsidRDefault="00341E8B" w:rsidP="002E7277">
            <w:pPr>
              <w:spacing w:line="360" w:lineRule="auto"/>
              <w:jc w:val="both"/>
              <w:rPr>
                <w:rFonts w:cs="Times New Roman"/>
                <w:szCs w:val="24"/>
              </w:rPr>
            </w:pPr>
            <w:r w:rsidRPr="00FA42DD">
              <w:rPr>
                <w:rFonts w:cs="Times New Roman"/>
                <w:szCs w:val="24"/>
              </w:rPr>
              <w:t xml:space="preserve"> Merchant ---------3   </w:t>
            </w:r>
            <w:r w:rsidR="00B8587E" w:rsidRPr="00FA42DD">
              <w:rPr>
                <w:rFonts w:cs="Times New Roman"/>
                <w:szCs w:val="24"/>
              </w:rPr>
              <w:t xml:space="preserve"> No job----</w:t>
            </w:r>
            <w:r w:rsidR="00B8587E">
              <w:rPr>
                <w:rFonts w:cs="Times New Roman"/>
                <w:szCs w:val="24"/>
              </w:rPr>
              <w:t>---</w:t>
            </w:r>
            <w:r w:rsidR="00B8587E" w:rsidRPr="00FA42DD">
              <w:rPr>
                <w:rFonts w:cs="Times New Roman"/>
                <w:szCs w:val="24"/>
              </w:rPr>
              <w:t>---7</w:t>
            </w:r>
          </w:p>
          <w:p w14:paraId="49A33480" w14:textId="08A4356A" w:rsidR="00341E8B" w:rsidRPr="00FA42DD" w:rsidRDefault="00341E8B" w:rsidP="002E7277">
            <w:pPr>
              <w:spacing w:line="360" w:lineRule="auto"/>
              <w:jc w:val="both"/>
              <w:rPr>
                <w:rFonts w:cs="Times New Roman"/>
                <w:szCs w:val="24"/>
              </w:rPr>
            </w:pPr>
            <w:r w:rsidRPr="00FA42DD">
              <w:rPr>
                <w:rFonts w:cs="Times New Roman"/>
                <w:szCs w:val="24"/>
              </w:rPr>
              <w:t xml:space="preserve">Daily laborer -----4    </w:t>
            </w:r>
            <w:r w:rsidR="00B8587E" w:rsidRPr="00FA42DD">
              <w:rPr>
                <w:rFonts w:cs="Times New Roman"/>
                <w:szCs w:val="24"/>
              </w:rPr>
              <w:t>Other(specify)-8</w:t>
            </w:r>
          </w:p>
        </w:tc>
        <w:tc>
          <w:tcPr>
            <w:tcW w:w="1079" w:type="dxa"/>
            <w:tcBorders>
              <w:left w:val="single" w:sz="4" w:space="0" w:color="auto"/>
            </w:tcBorders>
          </w:tcPr>
          <w:p w14:paraId="1521E7FF" w14:textId="77777777" w:rsidR="00341E8B" w:rsidRPr="00FA42DD" w:rsidRDefault="00341E8B" w:rsidP="002E7277">
            <w:pPr>
              <w:spacing w:line="360" w:lineRule="auto"/>
              <w:jc w:val="both"/>
              <w:rPr>
                <w:rFonts w:cs="Times New Roman"/>
                <w:b/>
                <w:szCs w:val="24"/>
              </w:rPr>
            </w:pPr>
          </w:p>
        </w:tc>
      </w:tr>
      <w:tr w:rsidR="009462B0" w:rsidRPr="00FA42DD" w14:paraId="57CF491D"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3"/>
        </w:trPr>
        <w:tc>
          <w:tcPr>
            <w:tcW w:w="900" w:type="dxa"/>
          </w:tcPr>
          <w:p w14:paraId="650C7752" w14:textId="240B26A8" w:rsidR="00341E8B" w:rsidRPr="00FA42DD" w:rsidRDefault="00341E8B" w:rsidP="001302A3">
            <w:pPr>
              <w:spacing w:line="360" w:lineRule="auto"/>
              <w:jc w:val="both"/>
              <w:rPr>
                <w:rFonts w:cs="Times New Roman"/>
                <w:b/>
                <w:szCs w:val="24"/>
              </w:rPr>
            </w:pPr>
            <w:r w:rsidRPr="00FA42DD">
              <w:rPr>
                <w:rFonts w:cs="Times New Roman"/>
                <w:szCs w:val="24"/>
              </w:rPr>
              <w:t>1</w:t>
            </w:r>
            <w:r w:rsidR="00696CA9">
              <w:rPr>
                <w:rFonts w:cs="Times New Roman"/>
                <w:szCs w:val="24"/>
              </w:rPr>
              <w:t>0</w:t>
            </w:r>
            <w:r w:rsidR="00977582">
              <w:rPr>
                <w:rFonts w:cs="Times New Roman"/>
                <w:szCs w:val="24"/>
              </w:rPr>
              <w:t>8</w:t>
            </w:r>
          </w:p>
        </w:tc>
        <w:tc>
          <w:tcPr>
            <w:tcW w:w="4281" w:type="dxa"/>
          </w:tcPr>
          <w:p w14:paraId="4C330F95" w14:textId="40763BD6" w:rsidR="00341E8B" w:rsidRPr="006A2507" w:rsidRDefault="00341E8B" w:rsidP="002E7277">
            <w:pPr>
              <w:spacing w:line="360" w:lineRule="auto"/>
              <w:jc w:val="both"/>
              <w:rPr>
                <w:rFonts w:cs="Times New Roman"/>
                <w:szCs w:val="24"/>
              </w:rPr>
            </w:pPr>
            <w:r w:rsidRPr="00FA42DD">
              <w:rPr>
                <w:rFonts w:cs="Times New Roman"/>
                <w:szCs w:val="24"/>
              </w:rPr>
              <w:t>What is your monthly income (in birr)?</w:t>
            </w:r>
          </w:p>
        </w:tc>
        <w:tc>
          <w:tcPr>
            <w:tcW w:w="3959" w:type="dxa"/>
          </w:tcPr>
          <w:p w14:paraId="3698ABCD" w14:textId="7CB99F8C" w:rsidR="00341E8B" w:rsidRPr="00FA42DD" w:rsidRDefault="00C5172B" w:rsidP="002E7277">
            <w:pPr>
              <w:spacing w:line="360" w:lineRule="auto"/>
              <w:jc w:val="both"/>
              <w:rPr>
                <w:rFonts w:cs="Times New Roman"/>
                <w:b/>
                <w:szCs w:val="24"/>
              </w:rPr>
            </w:pPr>
            <w:r>
              <w:rPr>
                <w:rFonts w:cs="Times New Roman"/>
                <w:szCs w:val="24"/>
              </w:rPr>
              <w:t>______________</w:t>
            </w:r>
            <w:r w:rsidR="001721FB">
              <w:rPr>
                <w:rFonts w:cs="Times New Roman"/>
                <w:szCs w:val="24"/>
              </w:rPr>
              <w:t>ETB</w:t>
            </w:r>
          </w:p>
        </w:tc>
        <w:tc>
          <w:tcPr>
            <w:tcW w:w="1079" w:type="dxa"/>
          </w:tcPr>
          <w:p w14:paraId="17CABD5D" w14:textId="77777777" w:rsidR="00341E8B" w:rsidRPr="00FA42DD" w:rsidRDefault="00341E8B" w:rsidP="002E7277">
            <w:pPr>
              <w:spacing w:line="360" w:lineRule="auto"/>
              <w:jc w:val="both"/>
              <w:rPr>
                <w:rFonts w:cs="Times New Roman"/>
                <w:b/>
                <w:szCs w:val="24"/>
              </w:rPr>
            </w:pPr>
          </w:p>
        </w:tc>
      </w:tr>
      <w:tr w:rsidR="00A94CD2" w:rsidRPr="00FA42DD" w14:paraId="2B82E7CF"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15"/>
        </w:trPr>
        <w:tc>
          <w:tcPr>
            <w:tcW w:w="10219" w:type="dxa"/>
            <w:gridSpan w:val="4"/>
          </w:tcPr>
          <w:p w14:paraId="6B18A51B" w14:textId="2F8393E7" w:rsidR="00A94CD2" w:rsidRPr="00FA42DD" w:rsidRDefault="00A94CD2" w:rsidP="002E7277">
            <w:pPr>
              <w:spacing w:line="360" w:lineRule="auto"/>
              <w:jc w:val="both"/>
              <w:rPr>
                <w:rFonts w:cs="Times New Roman"/>
                <w:b/>
                <w:szCs w:val="24"/>
              </w:rPr>
            </w:pPr>
            <w:r>
              <w:rPr>
                <w:rFonts w:cs="Times New Roman"/>
                <w:b/>
                <w:sz w:val="28"/>
                <w:szCs w:val="24"/>
              </w:rPr>
              <w:t>Part two</w:t>
            </w:r>
            <w:r w:rsidR="004A7C18">
              <w:rPr>
                <w:rFonts w:cs="Times New Roman"/>
                <w:b/>
                <w:sz w:val="28"/>
                <w:szCs w:val="24"/>
              </w:rPr>
              <w:t xml:space="preserve">: </w:t>
            </w:r>
            <w:r w:rsidR="00DC38B8">
              <w:rPr>
                <w:rFonts w:cs="Times New Roman"/>
                <w:b/>
                <w:sz w:val="28"/>
                <w:szCs w:val="24"/>
              </w:rPr>
              <w:t xml:space="preserve">Medical and other </w:t>
            </w:r>
            <w:r>
              <w:rPr>
                <w:rFonts w:cs="Times New Roman"/>
                <w:b/>
                <w:sz w:val="28"/>
                <w:szCs w:val="24"/>
              </w:rPr>
              <w:t>related</w:t>
            </w:r>
            <w:r w:rsidRPr="00FA42DD">
              <w:rPr>
                <w:rFonts w:cs="Times New Roman"/>
                <w:b/>
                <w:sz w:val="28"/>
                <w:szCs w:val="24"/>
              </w:rPr>
              <w:t xml:space="preserve"> variables</w:t>
            </w:r>
          </w:p>
        </w:tc>
      </w:tr>
      <w:tr w:rsidR="00B8587E" w:rsidRPr="00FA42DD" w14:paraId="094471A7"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80"/>
        </w:trPr>
        <w:tc>
          <w:tcPr>
            <w:tcW w:w="900" w:type="dxa"/>
          </w:tcPr>
          <w:p w14:paraId="70073BA1" w14:textId="77777777" w:rsidR="00F81B85" w:rsidRDefault="00F81B85" w:rsidP="002E7277">
            <w:pPr>
              <w:spacing w:line="360" w:lineRule="auto"/>
              <w:ind w:left="108"/>
              <w:jc w:val="both"/>
              <w:rPr>
                <w:rFonts w:cs="Times New Roman"/>
                <w:bCs/>
                <w:szCs w:val="24"/>
              </w:rPr>
            </w:pPr>
          </w:p>
          <w:p w14:paraId="76A97E16" w14:textId="22714F98" w:rsidR="00CE4574" w:rsidRDefault="00CE4574" w:rsidP="002E7277">
            <w:pPr>
              <w:spacing w:line="360" w:lineRule="auto"/>
              <w:ind w:left="108"/>
              <w:jc w:val="both"/>
              <w:rPr>
                <w:rFonts w:cs="Times New Roman"/>
                <w:szCs w:val="24"/>
              </w:rPr>
            </w:pPr>
            <w:r w:rsidRPr="005A7D42">
              <w:rPr>
                <w:rFonts w:cs="Times New Roman"/>
                <w:bCs/>
                <w:szCs w:val="24"/>
              </w:rPr>
              <w:t>201</w:t>
            </w:r>
          </w:p>
        </w:tc>
        <w:tc>
          <w:tcPr>
            <w:tcW w:w="4281" w:type="dxa"/>
          </w:tcPr>
          <w:p w14:paraId="492AC74B" w14:textId="77777777" w:rsidR="00F81B85" w:rsidRDefault="00F81B85" w:rsidP="002E7277">
            <w:pPr>
              <w:spacing w:line="360" w:lineRule="auto"/>
              <w:jc w:val="both"/>
              <w:rPr>
                <w:rFonts w:cs="Times New Roman"/>
                <w:szCs w:val="24"/>
              </w:rPr>
            </w:pPr>
          </w:p>
          <w:p w14:paraId="5F5706CE" w14:textId="60877F48" w:rsidR="00CE4574" w:rsidRDefault="00CE4574" w:rsidP="002E7277">
            <w:pPr>
              <w:spacing w:line="360" w:lineRule="auto"/>
              <w:jc w:val="both"/>
              <w:rPr>
                <w:rFonts w:cs="Times New Roman"/>
                <w:szCs w:val="24"/>
              </w:rPr>
            </w:pPr>
            <w:r w:rsidRPr="00FA42DD">
              <w:rPr>
                <w:rFonts w:cs="Times New Roman"/>
                <w:szCs w:val="24"/>
              </w:rPr>
              <w:t>Which type of diabetes mellitus do you have?</w:t>
            </w:r>
          </w:p>
        </w:tc>
        <w:tc>
          <w:tcPr>
            <w:tcW w:w="3959" w:type="dxa"/>
          </w:tcPr>
          <w:p w14:paraId="1C82A0A5" w14:textId="32AC0F9B" w:rsidR="00CE4574" w:rsidRPr="00FA42DD" w:rsidRDefault="00CE4574" w:rsidP="002E7277">
            <w:pPr>
              <w:spacing w:line="360" w:lineRule="auto"/>
              <w:jc w:val="both"/>
              <w:rPr>
                <w:rFonts w:cs="Times New Roman"/>
                <w:szCs w:val="24"/>
              </w:rPr>
            </w:pPr>
            <w:r w:rsidRPr="00FA42DD">
              <w:rPr>
                <w:rFonts w:cs="Times New Roman"/>
                <w:szCs w:val="24"/>
              </w:rPr>
              <w:t>Type I --------------------</w:t>
            </w:r>
            <w:r>
              <w:rPr>
                <w:rFonts w:cs="Times New Roman"/>
                <w:szCs w:val="24"/>
              </w:rPr>
              <w:t>------</w:t>
            </w:r>
            <w:r w:rsidRPr="00FA42DD">
              <w:rPr>
                <w:rFonts w:cs="Times New Roman"/>
                <w:szCs w:val="24"/>
              </w:rPr>
              <w:t>1</w:t>
            </w:r>
          </w:p>
          <w:p w14:paraId="28ACED92" w14:textId="4EDB61D1" w:rsidR="00CE4574" w:rsidRPr="00FA42DD" w:rsidRDefault="00CE4574" w:rsidP="002E7277">
            <w:pPr>
              <w:spacing w:line="360" w:lineRule="auto"/>
              <w:jc w:val="both"/>
              <w:rPr>
                <w:rFonts w:cs="Times New Roman"/>
                <w:szCs w:val="24"/>
              </w:rPr>
            </w:pPr>
            <w:r w:rsidRPr="00FA42DD">
              <w:rPr>
                <w:rFonts w:cs="Times New Roman"/>
                <w:szCs w:val="24"/>
              </w:rPr>
              <w:t>Type II --------------------</w:t>
            </w:r>
            <w:r>
              <w:rPr>
                <w:rFonts w:cs="Times New Roman"/>
                <w:szCs w:val="24"/>
              </w:rPr>
              <w:t>-----</w:t>
            </w:r>
            <w:r w:rsidRPr="00FA42DD">
              <w:rPr>
                <w:rFonts w:cs="Times New Roman"/>
                <w:szCs w:val="24"/>
              </w:rPr>
              <w:t>2</w:t>
            </w:r>
          </w:p>
        </w:tc>
        <w:tc>
          <w:tcPr>
            <w:tcW w:w="1079" w:type="dxa"/>
          </w:tcPr>
          <w:p w14:paraId="0D22C0A0" w14:textId="77777777" w:rsidR="00CE4574" w:rsidRPr="00FA42DD" w:rsidRDefault="00CE4574" w:rsidP="002E7277">
            <w:pPr>
              <w:spacing w:line="360" w:lineRule="auto"/>
              <w:jc w:val="both"/>
              <w:rPr>
                <w:rFonts w:cs="Times New Roman"/>
                <w:b/>
                <w:szCs w:val="24"/>
              </w:rPr>
            </w:pPr>
          </w:p>
        </w:tc>
      </w:tr>
      <w:tr w:rsidR="00B8587E" w:rsidRPr="00FA42DD" w14:paraId="096C6E43"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5"/>
        </w:trPr>
        <w:tc>
          <w:tcPr>
            <w:tcW w:w="900" w:type="dxa"/>
          </w:tcPr>
          <w:p w14:paraId="5803B25C" w14:textId="3C1C964F" w:rsidR="00CE4574" w:rsidRDefault="00CE4574" w:rsidP="002E7277">
            <w:pPr>
              <w:spacing w:line="360" w:lineRule="auto"/>
              <w:ind w:left="108"/>
              <w:jc w:val="both"/>
              <w:rPr>
                <w:rFonts w:cs="Times New Roman"/>
                <w:szCs w:val="24"/>
              </w:rPr>
            </w:pPr>
            <w:r w:rsidRPr="00FA42DD">
              <w:rPr>
                <w:rFonts w:cs="Times New Roman"/>
                <w:szCs w:val="24"/>
              </w:rPr>
              <w:t>202</w:t>
            </w:r>
          </w:p>
        </w:tc>
        <w:tc>
          <w:tcPr>
            <w:tcW w:w="4281" w:type="dxa"/>
          </w:tcPr>
          <w:p w14:paraId="20DE5C2D" w14:textId="2FBF1CA2" w:rsidR="00CE4574" w:rsidRDefault="00CE4574" w:rsidP="002E7277">
            <w:pPr>
              <w:spacing w:line="360" w:lineRule="auto"/>
              <w:jc w:val="both"/>
              <w:rPr>
                <w:rFonts w:cs="Times New Roman"/>
                <w:szCs w:val="24"/>
              </w:rPr>
            </w:pPr>
            <w:r w:rsidRPr="00FA42DD">
              <w:rPr>
                <w:rFonts w:cs="Times New Roman"/>
                <w:szCs w:val="24"/>
              </w:rPr>
              <w:t>How long ago were you diagnosed to be diabetic?</w:t>
            </w:r>
          </w:p>
        </w:tc>
        <w:tc>
          <w:tcPr>
            <w:tcW w:w="3959" w:type="dxa"/>
          </w:tcPr>
          <w:p w14:paraId="0D82DB47" w14:textId="51BA34B6" w:rsidR="00CE4574" w:rsidRPr="00FA42DD" w:rsidRDefault="00CE4574" w:rsidP="002E7277">
            <w:pPr>
              <w:spacing w:line="360" w:lineRule="auto"/>
              <w:jc w:val="both"/>
              <w:rPr>
                <w:rFonts w:cs="Times New Roman"/>
                <w:szCs w:val="24"/>
              </w:rPr>
            </w:pPr>
            <w:r>
              <w:rPr>
                <w:rFonts w:cs="Times New Roman"/>
                <w:szCs w:val="24"/>
              </w:rPr>
              <w:t>--------------</w:t>
            </w:r>
            <w:r>
              <w:rPr>
                <w:rFonts w:ascii="Ebrima" w:hAnsi="Ebrima" w:cs="Times New Roman"/>
                <w:szCs w:val="24"/>
              </w:rPr>
              <w:t>year</w:t>
            </w:r>
          </w:p>
        </w:tc>
        <w:tc>
          <w:tcPr>
            <w:tcW w:w="1079" w:type="dxa"/>
          </w:tcPr>
          <w:p w14:paraId="7022FDB8" w14:textId="77777777" w:rsidR="00CE4574" w:rsidRPr="00FA42DD" w:rsidRDefault="00CE4574" w:rsidP="002E7277">
            <w:pPr>
              <w:spacing w:line="360" w:lineRule="auto"/>
              <w:jc w:val="both"/>
              <w:rPr>
                <w:rFonts w:cs="Times New Roman"/>
                <w:b/>
                <w:szCs w:val="24"/>
              </w:rPr>
            </w:pPr>
          </w:p>
        </w:tc>
      </w:tr>
      <w:tr w:rsidR="00B8587E" w:rsidRPr="00FA42DD" w14:paraId="19166A8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20"/>
        </w:trPr>
        <w:tc>
          <w:tcPr>
            <w:tcW w:w="900" w:type="dxa"/>
          </w:tcPr>
          <w:p w14:paraId="09AFB5A8" w14:textId="77777777" w:rsidR="00F81B85" w:rsidRDefault="00F81B85" w:rsidP="002E7277">
            <w:pPr>
              <w:spacing w:line="360" w:lineRule="auto"/>
              <w:ind w:left="108"/>
              <w:jc w:val="both"/>
              <w:rPr>
                <w:rFonts w:cs="Times New Roman"/>
                <w:szCs w:val="24"/>
              </w:rPr>
            </w:pPr>
          </w:p>
          <w:p w14:paraId="7434BB5B" w14:textId="77777777" w:rsidR="00F81B85" w:rsidRDefault="00F81B85" w:rsidP="002E7277">
            <w:pPr>
              <w:spacing w:line="360" w:lineRule="auto"/>
              <w:ind w:left="108"/>
              <w:jc w:val="both"/>
              <w:rPr>
                <w:rFonts w:cs="Times New Roman"/>
                <w:szCs w:val="24"/>
              </w:rPr>
            </w:pPr>
          </w:p>
          <w:p w14:paraId="1070A187" w14:textId="34D89765" w:rsidR="00CE4574" w:rsidRDefault="00CE4574" w:rsidP="002E7277">
            <w:pPr>
              <w:spacing w:line="360" w:lineRule="auto"/>
              <w:ind w:left="108"/>
              <w:jc w:val="both"/>
              <w:rPr>
                <w:rFonts w:cs="Times New Roman"/>
                <w:szCs w:val="24"/>
              </w:rPr>
            </w:pPr>
            <w:r w:rsidRPr="00FA42DD">
              <w:rPr>
                <w:rFonts w:cs="Times New Roman"/>
                <w:szCs w:val="24"/>
              </w:rPr>
              <w:t>203</w:t>
            </w:r>
          </w:p>
        </w:tc>
        <w:tc>
          <w:tcPr>
            <w:tcW w:w="4281" w:type="dxa"/>
          </w:tcPr>
          <w:p w14:paraId="157DA7EB" w14:textId="77777777" w:rsidR="00F81B85" w:rsidRDefault="00F81B85" w:rsidP="002E7277">
            <w:pPr>
              <w:spacing w:line="360" w:lineRule="auto"/>
              <w:jc w:val="both"/>
              <w:rPr>
                <w:rFonts w:cs="Times New Roman"/>
                <w:szCs w:val="24"/>
              </w:rPr>
            </w:pPr>
          </w:p>
          <w:p w14:paraId="57807DC4" w14:textId="77777777" w:rsidR="00F81B85" w:rsidRDefault="00F81B85" w:rsidP="002E7277">
            <w:pPr>
              <w:spacing w:line="360" w:lineRule="auto"/>
              <w:jc w:val="both"/>
              <w:rPr>
                <w:rFonts w:cs="Times New Roman"/>
                <w:szCs w:val="24"/>
              </w:rPr>
            </w:pPr>
          </w:p>
          <w:p w14:paraId="4BF164A0" w14:textId="109FA4C3" w:rsidR="00CE4574" w:rsidRDefault="00CE4574" w:rsidP="002E7277">
            <w:pPr>
              <w:spacing w:line="360" w:lineRule="auto"/>
              <w:jc w:val="both"/>
              <w:rPr>
                <w:rFonts w:cs="Times New Roman"/>
                <w:szCs w:val="24"/>
              </w:rPr>
            </w:pPr>
            <w:r w:rsidRPr="00FA42DD">
              <w:rPr>
                <w:rFonts w:cs="Times New Roman"/>
                <w:szCs w:val="24"/>
              </w:rPr>
              <w:t>What are the drugs you are taking currently?</w:t>
            </w:r>
          </w:p>
        </w:tc>
        <w:tc>
          <w:tcPr>
            <w:tcW w:w="3959" w:type="dxa"/>
          </w:tcPr>
          <w:p w14:paraId="5D39C23F" w14:textId="0BE260C4" w:rsidR="00CE4574" w:rsidRPr="00FA42DD" w:rsidRDefault="00CE4574" w:rsidP="002E7277">
            <w:pPr>
              <w:spacing w:line="360" w:lineRule="auto"/>
              <w:jc w:val="both"/>
              <w:rPr>
                <w:rFonts w:cs="Times New Roman"/>
                <w:szCs w:val="24"/>
              </w:rPr>
            </w:pPr>
            <w:r w:rsidRPr="00FA42DD">
              <w:rPr>
                <w:rFonts w:cs="Times New Roman"/>
                <w:szCs w:val="24"/>
              </w:rPr>
              <w:t>Ora</w:t>
            </w:r>
            <w:r>
              <w:rPr>
                <w:rFonts w:cs="Times New Roman"/>
                <w:szCs w:val="24"/>
              </w:rPr>
              <w:t>l Hypoglycemic agent-</w:t>
            </w:r>
            <w:r w:rsidRPr="00FA42DD">
              <w:rPr>
                <w:rFonts w:cs="Times New Roman"/>
                <w:szCs w:val="24"/>
              </w:rPr>
              <w:t xml:space="preserve">1  </w:t>
            </w:r>
          </w:p>
          <w:p w14:paraId="0BDDCBFF" w14:textId="1F989F4D" w:rsidR="00CE4574" w:rsidRPr="00FA42DD" w:rsidRDefault="00CE4574" w:rsidP="002E7277">
            <w:pPr>
              <w:spacing w:line="360" w:lineRule="auto"/>
              <w:jc w:val="both"/>
              <w:rPr>
                <w:rFonts w:cs="Times New Roman"/>
                <w:szCs w:val="24"/>
              </w:rPr>
            </w:pPr>
            <w:r w:rsidRPr="00FA42DD">
              <w:rPr>
                <w:rFonts w:cs="Times New Roman"/>
                <w:szCs w:val="24"/>
              </w:rPr>
              <w:t>Insulin th</w:t>
            </w:r>
            <w:r>
              <w:rPr>
                <w:rFonts w:cs="Times New Roman"/>
                <w:szCs w:val="24"/>
              </w:rPr>
              <w:t>erapy -----------</w:t>
            </w:r>
            <w:r w:rsidRPr="00FA42DD">
              <w:rPr>
                <w:rFonts w:cs="Times New Roman"/>
                <w:szCs w:val="24"/>
              </w:rPr>
              <w:t xml:space="preserve">2 </w:t>
            </w:r>
          </w:p>
          <w:p w14:paraId="06AE2AE4" w14:textId="0A0C8351" w:rsidR="00CE4574" w:rsidRPr="00FA42DD" w:rsidRDefault="00CE4574" w:rsidP="002E7277">
            <w:pPr>
              <w:spacing w:line="360" w:lineRule="auto"/>
              <w:jc w:val="both"/>
              <w:rPr>
                <w:rFonts w:cs="Times New Roman"/>
                <w:szCs w:val="24"/>
              </w:rPr>
            </w:pPr>
            <w:r w:rsidRPr="00FA42DD">
              <w:rPr>
                <w:rFonts w:cs="Times New Roman"/>
                <w:szCs w:val="24"/>
              </w:rPr>
              <w:t>Both-------</w:t>
            </w:r>
            <w:r>
              <w:rPr>
                <w:rFonts w:cs="Times New Roman"/>
                <w:szCs w:val="24"/>
              </w:rPr>
              <w:t>-----------------</w:t>
            </w:r>
            <w:r w:rsidRPr="00FA42DD">
              <w:rPr>
                <w:rFonts w:cs="Times New Roman"/>
                <w:szCs w:val="24"/>
              </w:rPr>
              <w:t>3</w:t>
            </w:r>
          </w:p>
        </w:tc>
        <w:tc>
          <w:tcPr>
            <w:tcW w:w="1079" w:type="dxa"/>
          </w:tcPr>
          <w:p w14:paraId="62B01B5B" w14:textId="77777777" w:rsidR="00CE4574" w:rsidRPr="00FA42DD" w:rsidRDefault="00CE4574" w:rsidP="002E7277">
            <w:pPr>
              <w:spacing w:line="360" w:lineRule="auto"/>
              <w:jc w:val="both"/>
              <w:rPr>
                <w:rFonts w:cs="Times New Roman"/>
                <w:b/>
                <w:szCs w:val="24"/>
              </w:rPr>
            </w:pPr>
          </w:p>
        </w:tc>
      </w:tr>
      <w:tr w:rsidR="00731EC1" w:rsidRPr="00FA42DD" w14:paraId="1B2C5CB3"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65"/>
        </w:trPr>
        <w:tc>
          <w:tcPr>
            <w:tcW w:w="900" w:type="dxa"/>
          </w:tcPr>
          <w:p w14:paraId="1FCEC1E8" w14:textId="5F1F9308" w:rsidR="00731EC1" w:rsidRDefault="00731EC1" w:rsidP="00731EC1">
            <w:pPr>
              <w:spacing w:line="360" w:lineRule="auto"/>
              <w:jc w:val="both"/>
              <w:rPr>
                <w:rFonts w:cs="Times New Roman"/>
                <w:szCs w:val="24"/>
              </w:rPr>
            </w:pPr>
            <w:r>
              <w:rPr>
                <w:rFonts w:cs="Times New Roman"/>
                <w:szCs w:val="24"/>
              </w:rPr>
              <w:t xml:space="preserve"> </w:t>
            </w:r>
            <w:r w:rsidRPr="00FA42DD">
              <w:rPr>
                <w:rFonts w:cs="Times New Roman"/>
                <w:szCs w:val="24"/>
              </w:rPr>
              <w:t>204</w:t>
            </w:r>
          </w:p>
        </w:tc>
        <w:tc>
          <w:tcPr>
            <w:tcW w:w="4281" w:type="dxa"/>
          </w:tcPr>
          <w:p w14:paraId="59F19248" w14:textId="53750813" w:rsidR="00731EC1" w:rsidRDefault="00731EC1" w:rsidP="00731EC1">
            <w:pPr>
              <w:spacing w:line="360" w:lineRule="auto"/>
              <w:jc w:val="both"/>
              <w:rPr>
                <w:rFonts w:cs="Times New Roman"/>
                <w:szCs w:val="24"/>
              </w:rPr>
            </w:pPr>
            <w:r w:rsidRPr="00FA42DD">
              <w:rPr>
                <w:rFonts w:cs="Times New Roman"/>
                <w:szCs w:val="24"/>
              </w:rPr>
              <w:t xml:space="preserve">Do you have any family </w:t>
            </w:r>
            <w:r w:rsidR="00B15FBE">
              <w:rPr>
                <w:rFonts w:cs="Times New Roman"/>
                <w:szCs w:val="24"/>
              </w:rPr>
              <w:t>members</w:t>
            </w:r>
            <w:r w:rsidRPr="00FA42DD">
              <w:rPr>
                <w:rFonts w:cs="Times New Roman"/>
                <w:szCs w:val="24"/>
              </w:rPr>
              <w:t xml:space="preserve"> history of diabetes?</w:t>
            </w:r>
          </w:p>
        </w:tc>
        <w:tc>
          <w:tcPr>
            <w:tcW w:w="3959" w:type="dxa"/>
          </w:tcPr>
          <w:p w14:paraId="2385CC6B" w14:textId="6905B802" w:rsidR="00731EC1" w:rsidRPr="00FA42DD" w:rsidRDefault="00731EC1" w:rsidP="00731EC1">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5EFFECCD" w14:textId="77777777" w:rsidR="00731EC1" w:rsidRPr="00FA42DD" w:rsidRDefault="00731EC1" w:rsidP="00731EC1">
            <w:pPr>
              <w:spacing w:line="360" w:lineRule="auto"/>
              <w:jc w:val="both"/>
              <w:rPr>
                <w:rFonts w:cs="Times New Roman"/>
                <w:b/>
                <w:szCs w:val="24"/>
              </w:rPr>
            </w:pPr>
          </w:p>
        </w:tc>
      </w:tr>
      <w:tr w:rsidR="00731EC1" w:rsidRPr="00FA42DD" w14:paraId="5A9DA26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30"/>
        </w:trPr>
        <w:tc>
          <w:tcPr>
            <w:tcW w:w="900" w:type="dxa"/>
          </w:tcPr>
          <w:p w14:paraId="1E7205AC" w14:textId="45CD4DD1" w:rsidR="00731EC1" w:rsidRDefault="00731EC1" w:rsidP="00731EC1">
            <w:pPr>
              <w:spacing w:line="360" w:lineRule="auto"/>
              <w:jc w:val="both"/>
              <w:rPr>
                <w:rFonts w:cs="Times New Roman"/>
                <w:szCs w:val="24"/>
              </w:rPr>
            </w:pPr>
            <w:r>
              <w:rPr>
                <w:rFonts w:cs="Times New Roman"/>
                <w:szCs w:val="24"/>
              </w:rPr>
              <w:t xml:space="preserve"> </w:t>
            </w:r>
            <w:r w:rsidRPr="00FA42DD">
              <w:rPr>
                <w:rFonts w:cs="Times New Roman"/>
                <w:szCs w:val="24"/>
              </w:rPr>
              <w:t>205</w:t>
            </w:r>
          </w:p>
        </w:tc>
        <w:tc>
          <w:tcPr>
            <w:tcW w:w="4281" w:type="dxa"/>
          </w:tcPr>
          <w:p w14:paraId="175050E2" w14:textId="5DCDC1CC" w:rsidR="00731EC1" w:rsidRDefault="00731EC1" w:rsidP="00731EC1">
            <w:pPr>
              <w:spacing w:line="360" w:lineRule="auto"/>
              <w:jc w:val="both"/>
              <w:rPr>
                <w:rFonts w:cs="Times New Roman"/>
                <w:szCs w:val="24"/>
              </w:rPr>
            </w:pPr>
            <w:r w:rsidRPr="00FA42DD">
              <w:rPr>
                <w:rFonts w:cs="Times New Roman"/>
                <w:szCs w:val="24"/>
              </w:rPr>
              <w:t>Currently</w:t>
            </w:r>
            <w:r w:rsidR="00B15FBE">
              <w:rPr>
                <w:rFonts w:cs="Times New Roman"/>
                <w:szCs w:val="24"/>
              </w:rPr>
              <w:t>,</w:t>
            </w:r>
            <w:r w:rsidRPr="00FA42DD">
              <w:rPr>
                <w:rFonts w:cs="Times New Roman"/>
                <w:szCs w:val="24"/>
              </w:rPr>
              <w:t xml:space="preserve"> do you have your glucometer at home</w:t>
            </w:r>
          </w:p>
        </w:tc>
        <w:tc>
          <w:tcPr>
            <w:tcW w:w="3959" w:type="dxa"/>
          </w:tcPr>
          <w:p w14:paraId="7F3BA6D2" w14:textId="4528C226" w:rsidR="00731EC1" w:rsidRPr="00FA42DD" w:rsidRDefault="00731EC1" w:rsidP="00731EC1">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2E7BB363" w14:textId="77777777" w:rsidR="00731EC1" w:rsidRPr="00FA42DD" w:rsidRDefault="00731EC1" w:rsidP="00731EC1">
            <w:pPr>
              <w:spacing w:line="360" w:lineRule="auto"/>
              <w:jc w:val="both"/>
              <w:rPr>
                <w:rFonts w:cs="Times New Roman"/>
                <w:b/>
                <w:szCs w:val="24"/>
              </w:rPr>
            </w:pPr>
          </w:p>
        </w:tc>
      </w:tr>
      <w:tr w:rsidR="00731EC1" w:rsidRPr="00FA42DD" w14:paraId="65F5631A"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0"/>
        </w:trPr>
        <w:tc>
          <w:tcPr>
            <w:tcW w:w="900" w:type="dxa"/>
          </w:tcPr>
          <w:p w14:paraId="0FED0BE8" w14:textId="61DB1A17" w:rsidR="00731EC1" w:rsidRDefault="00731EC1" w:rsidP="00731EC1">
            <w:pPr>
              <w:spacing w:line="360" w:lineRule="auto"/>
              <w:ind w:left="108"/>
              <w:jc w:val="both"/>
              <w:rPr>
                <w:rFonts w:cs="Times New Roman"/>
                <w:szCs w:val="24"/>
              </w:rPr>
            </w:pPr>
            <w:r w:rsidRPr="00FA42DD">
              <w:rPr>
                <w:rFonts w:cs="Times New Roman"/>
                <w:szCs w:val="24"/>
              </w:rPr>
              <w:t>206</w:t>
            </w:r>
          </w:p>
        </w:tc>
        <w:tc>
          <w:tcPr>
            <w:tcW w:w="4281" w:type="dxa"/>
          </w:tcPr>
          <w:p w14:paraId="13EE84B2" w14:textId="28764F52" w:rsidR="00731EC1" w:rsidRDefault="00731EC1" w:rsidP="00731EC1">
            <w:pPr>
              <w:spacing w:line="360" w:lineRule="auto"/>
              <w:jc w:val="both"/>
              <w:rPr>
                <w:rFonts w:cs="Times New Roman"/>
                <w:szCs w:val="24"/>
              </w:rPr>
            </w:pPr>
            <w:r w:rsidRPr="00FA42DD">
              <w:rPr>
                <w:rFonts w:cs="Times New Roman"/>
                <w:szCs w:val="24"/>
              </w:rPr>
              <w:t xml:space="preserve">Do you have currently </w:t>
            </w:r>
            <w:r w:rsidR="00B15FBE">
              <w:rPr>
                <w:rFonts w:cs="Times New Roman"/>
                <w:szCs w:val="24"/>
              </w:rPr>
              <w:t xml:space="preserve">a </w:t>
            </w:r>
            <w:r w:rsidRPr="00FA42DD">
              <w:rPr>
                <w:rFonts w:cs="Times New Roman"/>
                <w:szCs w:val="24"/>
              </w:rPr>
              <w:t>Diabetic complication?</w:t>
            </w:r>
          </w:p>
        </w:tc>
        <w:tc>
          <w:tcPr>
            <w:tcW w:w="3959" w:type="dxa"/>
          </w:tcPr>
          <w:p w14:paraId="40656A18" w14:textId="48389862" w:rsidR="00731EC1" w:rsidRPr="00FA42DD" w:rsidRDefault="00731EC1" w:rsidP="00731EC1">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0DA3F4DC" w14:textId="77777777" w:rsidR="00731EC1" w:rsidRPr="00FA42DD" w:rsidRDefault="00731EC1" w:rsidP="00731EC1">
            <w:pPr>
              <w:spacing w:line="360" w:lineRule="auto"/>
              <w:jc w:val="both"/>
              <w:rPr>
                <w:rFonts w:cs="Times New Roman"/>
                <w:b/>
                <w:szCs w:val="24"/>
              </w:rPr>
            </w:pPr>
          </w:p>
        </w:tc>
      </w:tr>
      <w:tr w:rsidR="00731EC1" w:rsidRPr="00FA42DD" w14:paraId="182B710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0"/>
        </w:trPr>
        <w:tc>
          <w:tcPr>
            <w:tcW w:w="900" w:type="dxa"/>
          </w:tcPr>
          <w:p w14:paraId="55DBD255" w14:textId="40B21BE2" w:rsidR="00731EC1" w:rsidRPr="00FA42DD" w:rsidRDefault="00731EC1" w:rsidP="00731EC1">
            <w:pPr>
              <w:spacing w:line="360" w:lineRule="auto"/>
              <w:ind w:left="108"/>
              <w:jc w:val="both"/>
              <w:rPr>
                <w:rFonts w:cs="Times New Roman"/>
                <w:szCs w:val="24"/>
              </w:rPr>
            </w:pPr>
            <w:r>
              <w:rPr>
                <w:rFonts w:cs="Times New Roman"/>
                <w:szCs w:val="24"/>
              </w:rPr>
              <w:t xml:space="preserve">207 </w:t>
            </w:r>
          </w:p>
        </w:tc>
        <w:tc>
          <w:tcPr>
            <w:tcW w:w="4281" w:type="dxa"/>
          </w:tcPr>
          <w:p w14:paraId="6D20DB78" w14:textId="5795800A" w:rsidR="00731EC1" w:rsidRPr="00FA42DD" w:rsidRDefault="00731EC1" w:rsidP="00731EC1">
            <w:pPr>
              <w:spacing w:line="360" w:lineRule="auto"/>
              <w:jc w:val="both"/>
              <w:rPr>
                <w:rFonts w:cs="Times New Roman"/>
                <w:szCs w:val="24"/>
              </w:rPr>
            </w:pPr>
            <w:r w:rsidRPr="00FA42DD">
              <w:rPr>
                <w:rFonts w:cs="Times New Roman"/>
                <w:szCs w:val="24"/>
              </w:rPr>
              <w:t>Do you have</w:t>
            </w:r>
            <w:r>
              <w:rPr>
                <w:rFonts w:cs="Times New Roman"/>
                <w:szCs w:val="24"/>
              </w:rPr>
              <w:t xml:space="preserve"> any comorbidity</w:t>
            </w:r>
            <w:r w:rsidRPr="00FA42DD">
              <w:rPr>
                <w:rFonts w:cs="Times New Roman"/>
                <w:szCs w:val="24"/>
              </w:rPr>
              <w:t>?</w:t>
            </w:r>
          </w:p>
        </w:tc>
        <w:tc>
          <w:tcPr>
            <w:tcW w:w="3959" w:type="dxa"/>
          </w:tcPr>
          <w:p w14:paraId="20908D92" w14:textId="7752FD53" w:rsidR="00731EC1" w:rsidRPr="00FA42DD" w:rsidRDefault="00731EC1" w:rsidP="00731EC1">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6493E0FF" w14:textId="77777777" w:rsidR="00731EC1" w:rsidRPr="00FA42DD" w:rsidRDefault="00731EC1" w:rsidP="00731EC1">
            <w:pPr>
              <w:spacing w:line="360" w:lineRule="auto"/>
              <w:jc w:val="both"/>
              <w:rPr>
                <w:rFonts w:cs="Times New Roman"/>
                <w:b/>
                <w:szCs w:val="24"/>
              </w:rPr>
            </w:pPr>
          </w:p>
        </w:tc>
      </w:tr>
      <w:tr w:rsidR="00DC38B8" w:rsidRPr="00FA42DD" w14:paraId="04DA1E7A"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0"/>
        </w:trPr>
        <w:tc>
          <w:tcPr>
            <w:tcW w:w="900" w:type="dxa"/>
          </w:tcPr>
          <w:p w14:paraId="43B5D2E2" w14:textId="7B4074C4" w:rsidR="00DC38B8" w:rsidRDefault="00DC38B8" w:rsidP="00DC38B8">
            <w:pPr>
              <w:spacing w:line="360" w:lineRule="auto"/>
              <w:ind w:left="108"/>
              <w:jc w:val="both"/>
              <w:rPr>
                <w:rFonts w:cs="Times New Roman"/>
                <w:szCs w:val="24"/>
              </w:rPr>
            </w:pPr>
            <w:r>
              <w:rPr>
                <w:rFonts w:cs="Times New Roman"/>
                <w:szCs w:val="24"/>
              </w:rPr>
              <w:t>208</w:t>
            </w:r>
          </w:p>
        </w:tc>
        <w:tc>
          <w:tcPr>
            <w:tcW w:w="4281" w:type="dxa"/>
          </w:tcPr>
          <w:p w14:paraId="31680251" w14:textId="40984546" w:rsidR="00DC38B8" w:rsidRPr="00FA42DD" w:rsidRDefault="00DC38B8" w:rsidP="00DC38B8">
            <w:pPr>
              <w:spacing w:line="360" w:lineRule="auto"/>
              <w:jc w:val="both"/>
              <w:rPr>
                <w:rFonts w:cs="Times New Roman"/>
                <w:szCs w:val="24"/>
              </w:rPr>
            </w:pPr>
            <w:r>
              <w:rPr>
                <w:rFonts w:cs="Times New Roman"/>
                <w:szCs w:val="24"/>
              </w:rPr>
              <w:t>Do you take training about diabetic self-care practice</w:t>
            </w:r>
          </w:p>
        </w:tc>
        <w:tc>
          <w:tcPr>
            <w:tcW w:w="3959" w:type="dxa"/>
          </w:tcPr>
          <w:p w14:paraId="7E2DAB93" w14:textId="2CA655D6" w:rsidR="00DC38B8" w:rsidRPr="00FA42DD" w:rsidRDefault="00DC38B8" w:rsidP="00DC38B8">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391C118D" w14:textId="77777777" w:rsidR="00DC38B8" w:rsidRPr="00FA42DD" w:rsidRDefault="00DC38B8" w:rsidP="00DC38B8">
            <w:pPr>
              <w:spacing w:line="360" w:lineRule="auto"/>
              <w:jc w:val="both"/>
              <w:rPr>
                <w:rFonts w:cs="Times New Roman"/>
                <w:b/>
                <w:szCs w:val="24"/>
              </w:rPr>
            </w:pPr>
          </w:p>
        </w:tc>
      </w:tr>
      <w:tr w:rsidR="00B15FBE" w:rsidRPr="00FA42DD" w14:paraId="6149AB3C" w14:textId="77777777" w:rsidTr="008D24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50"/>
        </w:trPr>
        <w:tc>
          <w:tcPr>
            <w:tcW w:w="900" w:type="dxa"/>
            <w:tcBorders>
              <w:top w:val="single" w:sz="4" w:space="0" w:color="auto"/>
              <w:bottom w:val="single" w:sz="4" w:space="0" w:color="auto"/>
            </w:tcBorders>
          </w:tcPr>
          <w:p w14:paraId="0B9680F2" w14:textId="77777777" w:rsidR="00B15FBE" w:rsidRDefault="00B15FBE" w:rsidP="00B15FBE">
            <w:pPr>
              <w:jc w:val="both"/>
              <w:rPr>
                <w:rFonts w:cs="Times New Roman"/>
                <w:szCs w:val="24"/>
              </w:rPr>
            </w:pPr>
          </w:p>
          <w:p w14:paraId="01F0FBCF" w14:textId="070A6161" w:rsidR="00B15FBE" w:rsidRDefault="00342492" w:rsidP="00342492">
            <w:pPr>
              <w:spacing w:line="360" w:lineRule="auto"/>
              <w:jc w:val="both"/>
              <w:rPr>
                <w:rFonts w:cs="Times New Roman"/>
                <w:szCs w:val="24"/>
              </w:rPr>
            </w:pPr>
            <w:r>
              <w:rPr>
                <w:rFonts w:cs="Times New Roman"/>
                <w:szCs w:val="24"/>
              </w:rPr>
              <w:t xml:space="preserve">   209</w:t>
            </w:r>
          </w:p>
        </w:tc>
        <w:tc>
          <w:tcPr>
            <w:tcW w:w="4281" w:type="dxa"/>
            <w:tcBorders>
              <w:top w:val="single" w:sz="4" w:space="0" w:color="auto"/>
              <w:bottom w:val="single" w:sz="4" w:space="0" w:color="auto"/>
            </w:tcBorders>
          </w:tcPr>
          <w:p w14:paraId="76B43380" w14:textId="77777777" w:rsidR="00B15FBE" w:rsidRDefault="00B15FBE" w:rsidP="00B15FBE">
            <w:pPr>
              <w:jc w:val="both"/>
              <w:rPr>
                <w:rFonts w:cs="Times New Roman"/>
                <w:szCs w:val="24"/>
              </w:rPr>
            </w:pPr>
          </w:p>
          <w:p w14:paraId="14F8F6D0" w14:textId="46527CC9" w:rsidR="00B15FBE" w:rsidRDefault="00B15FBE" w:rsidP="00B15FBE">
            <w:pPr>
              <w:spacing w:line="360" w:lineRule="auto"/>
              <w:jc w:val="both"/>
              <w:rPr>
                <w:rFonts w:cs="Times New Roman"/>
                <w:szCs w:val="24"/>
              </w:rPr>
            </w:pPr>
            <w:r w:rsidRPr="00FA42DD">
              <w:rPr>
                <w:rFonts w:cs="Times New Roman"/>
                <w:szCs w:val="24"/>
              </w:rPr>
              <w:t>BMI (kg/m2)</w:t>
            </w:r>
          </w:p>
        </w:tc>
        <w:tc>
          <w:tcPr>
            <w:tcW w:w="3959" w:type="dxa"/>
            <w:tcBorders>
              <w:top w:val="single" w:sz="4" w:space="0" w:color="auto"/>
              <w:bottom w:val="single" w:sz="4" w:space="0" w:color="auto"/>
            </w:tcBorders>
          </w:tcPr>
          <w:p w14:paraId="065E0136" w14:textId="77777777" w:rsidR="00B15FBE" w:rsidRDefault="00B15FBE" w:rsidP="00B15FBE">
            <w:pPr>
              <w:jc w:val="both"/>
              <w:rPr>
                <w:rFonts w:cs="Times New Roman"/>
                <w:szCs w:val="24"/>
              </w:rPr>
            </w:pPr>
          </w:p>
          <w:p w14:paraId="2E214F66" w14:textId="658A1797" w:rsidR="00B15FBE" w:rsidRPr="00FA42DD" w:rsidRDefault="00B15FBE" w:rsidP="00B15FBE">
            <w:pPr>
              <w:spacing w:line="360" w:lineRule="auto"/>
              <w:jc w:val="both"/>
              <w:rPr>
                <w:rFonts w:cs="Times New Roman"/>
                <w:szCs w:val="24"/>
              </w:rPr>
            </w:pPr>
            <w:r>
              <w:rPr>
                <w:rFonts w:cs="Times New Roman"/>
                <w:szCs w:val="24"/>
              </w:rPr>
              <w:t>------------------</w:t>
            </w:r>
            <w:r w:rsidRPr="00FA42DD">
              <w:rPr>
                <w:rFonts w:cs="Times New Roman"/>
                <w:szCs w:val="24"/>
              </w:rPr>
              <w:t xml:space="preserve"> </w:t>
            </w:r>
            <w:r>
              <w:rPr>
                <w:rFonts w:cs="Times New Roman"/>
                <w:szCs w:val="24"/>
              </w:rPr>
              <w:t>kg/m</w:t>
            </w:r>
            <w:r>
              <w:rPr>
                <w:rFonts w:cs="Times New Roman"/>
                <w:szCs w:val="24"/>
                <w:vertAlign w:val="superscript"/>
              </w:rPr>
              <w:t>2</w:t>
            </w:r>
          </w:p>
        </w:tc>
        <w:tc>
          <w:tcPr>
            <w:tcW w:w="1079" w:type="dxa"/>
            <w:tcBorders>
              <w:top w:val="single" w:sz="4" w:space="0" w:color="auto"/>
              <w:bottom w:val="single" w:sz="4" w:space="0" w:color="auto"/>
            </w:tcBorders>
          </w:tcPr>
          <w:p w14:paraId="4EEFD19F" w14:textId="77777777" w:rsidR="00B15FBE" w:rsidRPr="00FA42DD" w:rsidRDefault="00B15FBE" w:rsidP="00B15FBE">
            <w:pPr>
              <w:spacing w:line="360" w:lineRule="auto"/>
              <w:jc w:val="both"/>
              <w:rPr>
                <w:rFonts w:cs="Times New Roman"/>
                <w:b/>
                <w:szCs w:val="24"/>
              </w:rPr>
            </w:pPr>
          </w:p>
        </w:tc>
      </w:tr>
      <w:tr w:rsidR="00731EC1" w:rsidRPr="00FA42DD" w14:paraId="0FA0A9E9"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3F49DC99" w14:textId="594A5057" w:rsidR="00731EC1" w:rsidRPr="00FA42DD" w:rsidRDefault="00731EC1" w:rsidP="00731EC1">
            <w:pPr>
              <w:spacing w:line="360" w:lineRule="auto"/>
              <w:jc w:val="both"/>
              <w:rPr>
                <w:rFonts w:cs="Times New Roman"/>
                <w:b/>
                <w:szCs w:val="24"/>
              </w:rPr>
            </w:pPr>
            <w:r>
              <w:rPr>
                <w:rFonts w:cs="Times New Roman"/>
                <w:b/>
                <w:szCs w:val="24"/>
              </w:rPr>
              <w:t xml:space="preserve">PART three: Knowledge about diabetic self-care practice adherence </w:t>
            </w:r>
          </w:p>
        </w:tc>
      </w:tr>
      <w:tr w:rsidR="00731EC1" w:rsidRPr="00FA42DD" w14:paraId="4D922EDF"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21A2F855" w14:textId="0DEF8099" w:rsidR="00731EC1" w:rsidRPr="00FA42DD" w:rsidRDefault="00731EC1" w:rsidP="00731EC1">
            <w:pPr>
              <w:spacing w:line="360" w:lineRule="auto"/>
              <w:jc w:val="both"/>
              <w:rPr>
                <w:rFonts w:cs="Times New Roman"/>
                <w:szCs w:val="24"/>
              </w:rPr>
            </w:pPr>
            <w:r w:rsidRPr="00FA42DD">
              <w:rPr>
                <w:rFonts w:cs="Times New Roman"/>
                <w:szCs w:val="24"/>
              </w:rPr>
              <w:t>301</w:t>
            </w:r>
          </w:p>
        </w:tc>
        <w:tc>
          <w:tcPr>
            <w:tcW w:w="4281" w:type="dxa"/>
          </w:tcPr>
          <w:p w14:paraId="041DA08F" w14:textId="1A04813E" w:rsidR="00731EC1" w:rsidRPr="00FA42DD" w:rsidRDefault="00731EC1" w:rsidP="00731EC1">
            <w:pPr>
              <w:spacing w:line="360" w:lineRule="auto"/>
              <w:rPr>
                <w:rFonts w:cs="Times New Roman"/>
                <w:szCs w:val="24"/>
              </w:rPr>
            </w:pPr>
            <w:r w:rsidRPr="00FA42DD">
              <w:rPr>
                <w:rFonts w:cs="Times New Roman"/>
                <w:szCs w:val="24"/>
              </w:rPr>
              <w:t>The diabetes diet is a healthy diet for most people</w:t>
            </w:r>
          </w:p>
        </w:tc>
        <w:tc>
          <w:tcPr>
            <w:tcW w:w="3959" w:type="dxa"/>
          </w:tcPr>
          <w:p w14:paraId="7FA552F4" w14:textId="18750F56" w:rsidR="00731EC1" w:rsidRPr="00FA42DD" w:rsidRDefault="00731EC1" w:rsidP="00731EC1">
            <w:pPr>
              <w:spacing w:line="360" w:lineRule="auto"/>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046C6603" w14:textId="77777777" w:rsidR="00731EC1" w:rsidRPr="00FA42DD" w:rsidRDefault="00731EC1" w:rsidP="00731EC1">
            <w:pPr>
              <w:spacing w:line="360" w:lineRule="auto"/>
              <w:jc w:val="both"/>
              <w:rPr>
                <w:rFonts w:cs="Times New Roman"/>
                <w:b/>
                <w:szCs w:val="24"/>
              </w:rPr>
            </w:pPr>
          </w:p>
        </w:tc>
      </w:tr>
      <w:tr w:rsidR="00731EC1" w:rsidRPr="00FA42DD" w14:paraId="07CC881E"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6756FAB0" w14:textId="77777777" w:rsidR="00731EC1" w:rsidRDefault="00731EC1" w:rsidP="00731EC1">
            <w:pPr>
              <w:spacing w:line="360" w:lineRule="auto"/>
              <w:jc w:val="both"/>
              <w:rPr>
                <w:rFonts w:cs="Times New Roman"/>
                <w:szCs w:val="24"/>
              </w:rPr>
            </w:pPr>
          </w:p>
          <w:p w14:paraId="2D6BA40F" w14:textId="77777777" w:rsidR="00731EC1" w:rsidRDefault="00731EC1" w:rsidP="00731EC1">
            <w:pPr>
              <w:spacing w:line="360" w:lineRule="auto"/>
              <w:jc w:val="both"/>
              <w:rPr>
                <w:rFonts w:cs="Times New Roman"/>
                <w:szCs w:val="24"/>
              </w:rPr>
            </w:pPr>
          </w:p>
          <w:p w14:paraId="7C1CFA2C" w14:textId="0EDC1DB0" w:rsidR="00731EC1" w:rsidRPr="00FA42DD" w:rsidRDefault="00731EC1" w:rsidP="00731EC1">
            <w:pPr>
              <w:spacing w:line="360" w:lineRule="auto"/>
              <w:jc w:val="both"/>
              <w:rPr>
                <w:rFonts w:cs="Times New Roman"/>
                <w:szCs w:val="24"/>
              </w:rPr>
            </w:pPr>
            <w:r w:rsidRPr="00FA42DD">
              <w:rPr>
                <w:rFonts w:cs="Times New Roman"/>
                <w:szCs w:val="24"/>
              </w:rPr>
              <w:t>302</w:t>
            </w:r>
          </w:p>
        </w:tc>
        <w:tc>
          <w:tcPr>
            <w:tcW w:w="4281" w:type="dxa"/>
          </w:tcPr>
          <w:p w14:paraId="7EB67007" w14:textId="6681FA44" w:rsidR="00731EC1" w:rsidRPr="00FA42DD" w:rsidRDefault="00731EC1" w:rsidP="00731EC1">
            <w:pPr>
              <w:spacing w:line="360" w:lineRule="auto"/>
              <w:jc w:val="both"/>
              <w:rPr>
                <w:rFonts w:cs="Times New Roman"/>
                <w:szCs w:val="24"/>
              </w:rPr>
            </w:pPr>
            <w:r w:rsidRPr="00FA42DD">
              <w:rPr>
                <w:rFonts w:cs="Times New Roman"/>
                <w:szCs w:val="24"/>
              </w:rPr>
              <w:t>Glycosylated hemoglobin (HbA1c) is a test that measures your average blood glucose level in the past week.</w:t>
            </w:r>
          </w:p>
        </w:tc>
        <w:tc>
          <w:tcPr>
            <w:tcW w:w="3959" w:type="dxa"/>
          </w:tcPr>
          <w:p w14:paraId="37F4BB19" w14:textId="5BDFD7EA"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42BA7FFB" w14:textId="77777777" w:rsidR="00731EC1" w:rsidRPr="00FA42DD" w:rsidRDefault="00731EC1" w:rsidP="00731EC1">
            <w:pPr>
              <w:spacing w:line="360" w:lineRule="auto"/>
              <w:jc w:val="both"/>
              <w:rPr>
                <w:rFonts w:cs="Times New Roman"/>
                <w:b/>
                <w:szCs w:val="24"/>
              </w:rPr>
            </w:pPr>
          </w:p>
        </w:tc>
      </w:tr>
      <w:tr w:rsidR="00731EC1" w:rsidRPr="00FA42DD" w14:paraId="757E7DEB"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26F0CEF3" w14:textId="77777777" w:rsidR="00731EC1" w:rsidRDefault="00731EC1" w:rsidP="00731EC1">
            <w:pPr>
              <w:spacing w:line="360" w:lineRule="auto"/>
              <w:ind w:left="108"/>
              <w:jc w:val="both"/>
              <w:rPr>
                <w:rFonts w:cs="Times New Roman"/>
                <w:szCs w:val="24"/>
              </w:rPr>
            </w:pPr>
          </w:p>
          <w:p w14:paraId="4C8EA8C3" w14:textId="158192FE" w:rsidR="00731EC1" w:rsidRPr="00FA42DD" w:rsidRDefault="00731EC1" w:rsidP="00731EC1">
            <w:pPr>
              <w:spacing w:line="360" w:lineRule="auto"/>
              <w:ind w:left="108"/>
              <w:jc w:val="both"/>
              <w:rPr>
                <w:rFonts w:cs="Times New Roman"/>
                <w:szCs w:val="24"/>
              </w:rPr>
            </w:pPr>
            <w:r w:rsidRPr="00FA42DD">
              <w:rPr>
                <w:rFonts w:cs="Times New Roman"/>
                <w:szCs w:val="24"/>
              </w:rPr>
              <w:t>303</w:t>
            </w:r>
          </w:p>
        </w:tc>
        <w:tc>
          <w:tcPr>
            <w:tcW w:w="4281" w:type="dxa"/>
          </w:tcPr>
          <w:p w14:paraId="17ED0DB8" w14:textId="7B06571E" w:rsidR="00731EC1" w:rsidRPr="00FA42DD" w:rsidRDefault="00731EC1" w:rsidP="00731EC1">
            <w:pPr>
              <w:spacing w:line="360" w:lineRule="auto"/>
              <w:jc w:val="both"/>
              <w:rPr>
                <w:rFonts w:cs="Times New Roman"/>
                <w:szCs w:val="24"/>
              </w:rPr>
            </w:pPr>
            <w:r w:rsidRPr="00FA42DD">
              <w:rPr>
                <w:rFonts w:cs="Times New Roman"/>
                <w:szCs w:val="24"/>
              </w:rPr>
              <w:t>Urine testing and blood testing are both equally as good for testing the level of blood glucose.</w:t>
            </w:r>
          </w:p>
        </w:tc>
        <w:tc>
          <w:tcPr>
            <w:tcW w:w="3959" w:type="dxa"/>
          </w:tcPr>
          <w:p w14:paraId="7C340D41" w14:textId="4A6D72B0"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5823695C" w14:textId="77777777" w:rsidR="00731EC1" w:rsidRPr="00FA42DD" w:rsidRDefault="00731EC1" w:rsidP="00731EC1">
            <w:pPr>
              <w:spacing w:line="360" w:lineRule="auto"/>
              <w:rPr>
                <w:rFonts w:cs="Times New Roman"/>
                <w:szCs w:val="24"/>
              </w:rPr>
            </w:pPr>
          </w:p>
          <w:p w14:paraId="73ED6667" w14:textId="77777777" w:rsidR="00731EC1" w:rsidRPr="00FA42DD" w:rsidRDefault="00731EC1" w:rsidP="00731EC1">
            <w:pPr>
              <w:spacing w:line="360" w:lineRule="auto"/>
              <w:jc w:val="both"/>
              <w:rPr>
                <w:rFonts w:cs="Times New Roman"/>
                <w:b/>
                <w:szCs w:val="24"/>
              </w:rPr>
            </w:pPr>
          </w:p>
        </w:tc>
      </w:tr>
      <w:tr w:rsidR="00731EC1" w:rsidRPr="00FA42DD" w14:paraId="744F3879"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10B18DFF" w14:textId="7F400E59" w:rsidR="00731EC1" w:rsidRPr="00FA42DD" w:rsidRDefault="00731EC1" w:rsidP="00731EC1">
            <w:pPr>
              <w:spacing w:line="360" w:lineRule="auto"/>
              <w:jc w:val="both"/>
              <w:rPr>
                <w:rFonts w:cs="Times New Roman"/>
                <w:szCs w:val="24"/>
              </w:rPr>
            </w:pPr>
            <w:r>
              <w:rPr>
                <w:rFonts w:cs="Times New Roman"/>
                <w:szCs w:val="24"/>
              </w:rPr>
              <w:t xml:space="preserve"> </w:t>
            </w:r>
            <w:r w:rsidRPr="00FA42DD">
              <w:rPr>
                <w:rFonts w:cs="Times New Roman"/>
                <w:szCs w:val="24"/>
              </w:rPr>
              <w:t>304</w:t>
            </w:r>
          </w:p>
        </w:tc>
        <w:tc>
          <w:tcPr>
            <w:tcW w:w="4281" w:type="dxa"/>
          </w:tcPr>
          <w:p w14:paraId="06A1193A" w14:textId="66E1A4F5" w:rsidR="00731EC1" w:rsidRPr="00FA42DD" w:rsidRDefault="00731EC1" w:rsidP="00731EC1">
            <w:pPr>
              <w:spacing w:line="360" w:lineRule="auto"/>
              <w:rPr>
                <w:rFonts w:cs="Times New Roman"/>
                <w:szCs w:val="24"/>
              </w:rPr>
            </w:pPr>
            <w:r w:rsidRPr="00FA42DD">
              <w:rPr>
                <w:rFonts w:cs="Times New Roman"/>
                <w:szCs w:val="24"/>
              </w:rPr>
              <w:t>Unsweetened fruit juice raises blood</w:t>
            </w:r>
            <w:r>
              <w:rPr>
                <w:rFonts w:cs="Times New Roman"/>
                <w:szCs w:val="24"/>
              </w:rPr>
              <w:t xml:space="preserve"> </w:t>
            </w:r>
            <w:r w:rsidRPr="00FA42DD">
              <w:rPr>
                <w:rFonts w:cs="Times New Roman"/>
                <w:szCs w:val="24"/>
              </w:rPr>
              <w:t>glucose</w:t>
            </w:r>
            <w:r>
              <w:rPr>
                <w:rFonts w:cs="Times New Roman"/>
                <w:szCs w:val="24"/>
              </w:rPr>
              <w:t xml:space="preserve"> </w:t>
            </w:r>
            <w:r w:rsidRPr="00FA42DD">
              <w:rPr>
                <w:rFonts w:cs="Times New Roman"/>
                <w:szCs w:val="24"/>
              </w:rPr>
              <w:t>levels.</w:t>
            </w:r>
          </w:p>
        </w:tc>
        <w:tc>
          <w:tcPr>
            <w:tcW w:w="3959" w:type="dxa"/>
          </w:tcPr>
          <w:p w14:paraId="6D517247" w14:textId="5F2359C8"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6899EE13" w14:textId="77777777" w:rsidR="00731EC1" w:rsidRPr="00FA42DD" w:rsidRDefault="00731EC1" w:rsidP="00731EC1">
            <w:pPr>
              <w:spacing w:line="360" w:lineRule="auto"/>
              <w:jc w:val="both"/>
              <w:rPr>
                <w:rFonts w:cs="Times New Roman"/>
                <w:b/>
                <w:szCs w:val="24"/>
              </w:rPr>
            </w:pPr>
          </w:p>
        </w:tc>
      </w:tr>
      <w:tr w:rsidR="00731EC1" w:rsidRPr="00FA42DD" w14:paraId="7F97174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9E8A251" w14:textId="77777777" w:rsidR="00731EC1" w:rsidRPr="00FA42DD" w:rsidRDefault="00731EC1" w:rsidP="00731EC1">
            <w:pPr>
              <w:spacing w:line="360" w:lineRule="auto"/>
              <w:rPr>
                <w:rFonts w:cs="Times New Roman"/>
                <w:szCs w:val="24"/>
              </w:rPr>
            </w:pPr>
          </w:p>
          <w:p w14:paraId="1E36778A" w14:textId="6CA80186" w:rsidR="00731EC1" w:rsidRPr="00FA42DD" w:rsidRDefault="00731EC1" w:rsidP="00731EC1">
            <w:pPr>
              <w:spacing w:line="360" w:lineRule="auto"/>
              <w:ind w:left="108"/>
              <w:jc w:val="both"/>
              <w:rPr>
                <w:rFonts w:cs="Times New Roman"/>
                <w:szCs w:val="24"/>
              </w:rPr>
            </w:pPr>
            <w:r w:rsidRPr="00FA42DD">
              <w:rPr>
                <w:rFonts w:cs="Times New Roman"/>
                <w:szCs w:val="24"/>
              </w:rPr>
              <w:t>305</w:t>
            </w:r>
          </w:p>
        </w:tc>
        <w:tc>
          <w:tcPr>
            <w:tcW w:w="4281" w:type="dxa"/>
          </w:tcPr>
          <w:p w14:paraId="2A94AD18" w14:textId="044F5484" w:rsidR="00731EC1" w:rsidRPr="00FA42DD" w:rsidRDefault="00731EC1" w:rsidP="00731EC1">
            <w:pPr>
              <w:spacing w:line="360" w:lineRule="auto"/>
              <w:jc w:val="both"/>
              <w:rPr>
                <w:rFonts w:cs="Times New Roman"/>
                <w:szCs w:val="24"/>
              </w:rPr>
            </w:pPr>
            <w:r w:rsidRPr="00FA42DD">
              <w:rPr>
                <w:rFonts w:cs="Times New Roman"/>
                <w:szCs w:val="24"/>
              </w:rPr>
              <w:t>A can of diet soft drink can be used for treating low blood glucose levels.</w:t>
            </w:r>
          </w:p>
        </w:tc>
        <w:tc>
          <w:tcPr>
            <w:tcW w:w="3959" w:type="dxa"/>
          </w:tcPr>
          <w:p w14:paraId="24C141E5" w14:textId="696233FF"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564A7D81" w14:textId="77777777" w:rsidR="00731EC1" w:rsidRPr="00FA42DD" w:rsidRDefault="00731EC1" w:rsidP="00731EC1">
            <w:pPr>
              <w:spacing w:line="360" w:lineRule="auto"/>
              <w:rPr>
                <w:rFonts w:cs="Times New Roman"/>
                <w:szCs w:val="24"/>
              </w:rPr>
            </w:pPr>
          </w:p>
          <w:p w14:paraId="2509AF4E" w14:textId="77777777" w:rsidR="00731EC1" w:rsidRPr="00FA42DD" w:rsidRDefault="00731EC1" w:rsidP="00731EC1">
            <w:pPr>
              <w:spacing w:line="360" w:lineRule="auto"/>
              <w:jc w:val="both"/>
              <w:rPr>
                <w:rFonts w:cs="Times New Roman"/>
                <w:b/>
                <w:szCs w:val="24"/>
              </w:rPr>
            </w:pPr>
          </w:p>
        </w:tc>
      </w:tr>
      <w:tr w:rsidR="00731EC1" w:rsidRPr="00FA42DD" w14:paraId="6302AE42"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03A443AC" w14:textId="77777777" w:rsidR="00731EC1" w:rsidRDefault="00731EC1" w:rsidP="00731EC1">
            <w:pPr>
              <w:spacing w:line="360" w:lineRule="auto"/>
              <w:ind w:left="108"/>
              <w:jc w:val="both"/>
              <w:rPr>
                <w:rFonts w:cs="Times New Roman"/>
                <w:szCs w:val="24"/>
              </w:rPr>
            </w:pPr>
          </w:p>
          <w:p w14:paraId="6264033C" w14:textId="577376E0" w:rsidR="00731EC1" w:rsidRPr="00FA42DD" w:rsidRDefault="00731EC1" w:rsidP="00731EC1">
            <w:pPr>
              <w:spacing w:line="360" w:lineRule="auto"/>
              <w:ind w:left="108"/>
              <w:jc w:val="both"/>
              <w:rPr>
                <w:rFonts w:cs="Times New Roman"/>
                <w:szCs w:val="24"/>
              </w:rPr>
            </w:pPr>
            <w:r w:rsidRPr="00FA42DD">
              <w:rPr>
                <w:rFonts w:cs="Times New Roman"/>
                <w:szCs w:val="24"/>
              </w:rPr>
              <w:t>306</w:t>
            </w:r>
          </w:p>
        </w:tc>
        <w:tc>
          <w:tcPr>
            <w:tcW w:w="4281" w:type="dxa"/>
          </w:tcPr>
          <w:p w14:paraId="31DD00EB" w14:textId="73EEE7FB" w:rsidR="00731EC1" w:rsidRPr="00FA42DD" w:rsidRDefault="00731EC1" w:rsidP="00731EC1">
            <w:pPr>
              <w:spacing w:line="360" w:lineRule="auto"/>
              <w:jc w:val="both"/>
              <w:rPr>
                <w:rFonts w:cs="Times New Roman"/>
                <w:szCs w:val="24"/>
              </w:rPr>
            </w:pPr>
            <w:r w:rsidRPr="00FA42DD">
              <w:rPr>
                <w:rFonts w:cs="Times New Roman"/>
                <w:szCs w:val="24"/>
              </w:rPr>
              <w:t>Exercising regularly can help reduce high blood pressure.</w:t>
            </w:r>
          </w:p>
        </w:tc>
        <w:tc>
          <w:tcPr>
            <w:tcW w:w="3959" w:type="dxa"/>
          </w:tcPr>
          <w:p w14:paraId="06791556" w14:textId="046B1911"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4FE12763" w14:textId="77777777" w:rsidR="00731EC1" w:rsidRPr="00FA42DD" w:rsidRDefault="00731EC1" w:rsidP="00731EC1">
            <w:pPr>
              <w:spacing w:line="360" w:lineRule="auto"/>
              <w:rPr>
                <w:rFonts w:cs="Times New Roman"/>
                <w:szCs w:val="24"/>
              </w:rPr>
            </w:pPr>
          </w:p>
          <w:p w14:paraId="6E342F2C" w14:textId="77777777" w:rsidR="00731EC1" w:rsidRPr="00FA42DD" w:rsidRDefault="00731EC1" w:rsidP="00731EC1">
            <w:pPr>
              <w:spacing w:line="360" w:lineRule="auto"/>
              <w:jc w:val="both"/>
              <w:rPr>
                <w:rFonts w:cs="Times New Roman"/>
                <w:b/>
                <w:szCs w:val="24"/>
              </w:rPr>
            </w:pPr>
          </w:p>
        </w:tc>
      </w:tr>
      <w:tr w:rsidR="00731EC1" w:rsidRPr="00FA42DD" w14:paraId="7C193B62"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4E8E0826" w14:textId="77777777" w:rsidR="00731EC1" w:rsidRDefault="00731EC1" w:rsidP="00731EC1">
            <w:pPr>
              <w:spacing w:line="360" w:lineRule="auto"/>
              <w:ind w:left="108"/>
              <w:jc w:val="both"/>
              <w:rPr>
                <w:rFonts w:cs="Times New Roman"/>
                <w:szCs w:val="24"/>
              </w:rPr>
            </w:pPr>
          </w:p>
          <w:p w14:paraId="78E3FCCE" w14:textId="4FC4DE39" w:rsidR="00731EC1" w:rsidRPr="00FA42DD" w:rsidRDefault="00731EC1" w:rsidP="00731EC1">
            <w:pPr>
              <w:spacing w:line="360" w:lineRule="auto"/>
              <w:ind w:left="108"/>
              <w:jc w:val="both"/>
              <w:rPr>
                <w:rFonts w:cs="Times New Roman"/>
                <w:szCs w:val="24"/>
              </w:rPr>
            </w:pPr>
            <w:r w:rsidRPr="00FA42DD">
              <w:rPr>
                <w:rFonts w:cs="Times New Roman"/>
                <w:szCs w:val="24"/>
              </w:rPr>
              <w:t>307</w:t>
            </w:r>
          </w:p>
        </w:tc>
        <w:tc>
          <w:tcPr>
            <w:tcW w:w="4281" w:type="dxa"/>
          </w:tcPr>
          <w:p w14:paraId="5D665B14" w14:textId="298D746B" w:rsidR="00731EC1" w:rsidRPr="00FA42DD" w:rsidRDefault="00731EC1" w:rsidP="00731EC1">
            <w:pPr>
              <w:spacing w:line="360" w:lineRule="auto"/>
              <w:jc w:val="both"/>
              <w:rPr>
                <w:rFonts w:cs="Times New Roman"/>
                <w:szCs w:val="24"/>
              </w:rPr>
            </w:pPr>
            <w:r w:rsidRPr="00FA42DD">
              <w:rPr>
                <w:rFonts w:cs="Times New Roman"/>
                <w:szCs w:val="24"/>
              </w:rPr>
              <w:t xml:space="preserve">For a person in good control, exercising has no effect on blood sugar levels. </w:t>
            </w:r>
          </w:p>
        </w:tc>
        <w:tc>
          <w:tcPr>
            <w:tcW w:w="3959" w:type="dxa"/>
          </w:tcPr>
          <w:p w14:paraId="3AC0EC00" w14:textId="044B7743"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65FA11F2" w14:textId="77777777" w:rsidR="00731EC1" w:rsidRPr="00FA42DD" w:rsidRDefault="00731EC1" w:rsidP="00731EC1">
            <w:pPr>
              <w:spacing w:line="360" w:lineRule="auto"/>
              <w:rPr>
                <w:rFonts w:cs="Times New Roman"/>
                <w:b/>
                <w:szCs w:val="24"/>
              </w:rPr>
            </w:pPr>
          </w:p>
          <w:p w14:paraId="162A9EC2" w14:textId="77777777" w:rsidR="00731EC1" w:rsidRPr="00FA42DD" w:rsidRDefault="00731EC1" w:rsidP="00731EC1">
            <w:pPr>
              <w:spacing w:line="360" w:lineRule="auto"/>
              <w:jc w:val="both"/>
              <w:rPr>
                <w:rFonts w:cs="Times New Roman"/>
                <w:b/>
                <w:szCs w:val="24"/>
              </w:rPr>
            </w:pPr>
          </w:p>
        </w:tc>
      </w:tr>
      <w:tr w:rsidR="00731EC1" w:rsidRPr="00FA42DD" w14:paraId="6A30FE86"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32CAF44C" w14:textId="77777777" w:rsidR="00731EC1" w:rsidRDefault="00731EC1" w:rsidP="00731EC1">
            <w:pPr>
              <w:spacing w:line="360" w:lineRule="auto"/>
              <w:ind w:left="108"/>
              <w:jc w:val="both"/>
              <w:rPr>
                <w:rFonts w:cs="Times New Roman"/>
                <w:szCs w:val="24"/>
              </w:rPr>
            </w:pPr>
          </w:p>
          <w:p w14:paraId="64428C44" w14:textId="39DB72AC" w:rsidR="00731EC1" w:rsidRPr="00FA42DD" w:rsidRDefault="00731EC1" w:rsidP="00731EC1">
            <w:pPr>
              <w:spacing w:line="360" w:lineRule="auto"/>
              <w:ind w:left="108"/>
              <w:jc w:val="both"/>
              <w:rPr>
                <w:rFonts w:cs="Times New Roman"/>
                <w:szCs w:val="24"/>
              </w:rPr>
            </w:pPr>
            <w:r w:rsidRPr="00FA42DD">
              <w:rPr>
                <w:rFonts w:cs="Times New Roman"/>
                <w:szCs w:val="24"/>
              </w:rPr>
              <w:t>308</w:t>
            </w:r>
          </w:p>
        </w:tc>
        <w:tc>
          <w:tcPr>
            <w:tcW w:w="4281" w:type="dxa"/>
          </w:tcPr>
          <w:p w14:paraId="680C01F7" w14:textId="462262EB" w:rsidR="00731EC1" w:rsidRPr="00FA42DD" w:rsidRDefault="00731EC1" w:rsidP="00731EC1">
            <w:pPr>
              <w:spacing w:line="360" w:lineRule="auto"/>
              <w:jc w:val="both"/>
              <w:rPr>
                <w:rFonts w:cs="Times New Roman"/>
                <w:szCs w:val="24"/>
              </w:rPr>
            </w:pPr>
            <w:r w:rsidRPr="00FA42DD">
              <w:rPr>
                <w:rFonts w:cs="Times New Roman"/>
                <w:szCs w:val="24"/>
              </w:rPr>
              <w:t>A diabetic patient should have his or her eyes checked</w:t>
            </w:r>
          </w:p>
        </w:tc>
        <w:tc>
          <w:tcPr>
            <w:tcW w:w="3959" w:type="dxa"/>
          </w:tcPr>
          <w:p w14:paraId="2FB444D6" w14:textId="70AD047B"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31C192FF" w14:textId="77777777" w:rsidR="00731EC1" w:rsidRPr="00FA42DD" w:rsidRDefault="00731EC1" w:rsidP="00731EC1">
            <w:pPr>
              <w:spacing w:line="360" w:lineRule="auto"/>
              <w:jc w:val="both"/>
              <w:rPr>
                <w:rFonts w:cs="Times New Roman"/>
                <w:b/>
                <w:szCs w:val="24"/>
              </w:rPr>
            </w:pPr>
          </w:p>
        </w:tc>
      </w:tr>
      <w:tr w:rsidR="00731EC1" w:rsidRPr="00FA42DD" w14:paraId="383273B9"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10"/>
        </w:trPr>
        <w:tc>
          <w:tcPr>
            <w:tcW w:w="900" w:type="dxa"/>
          </w:tcPr>
          <w:p w14:paraId="4BEE5330" w14:textId="77777777" w:rsidR="00731EC1" w:rsidRDefault="00731EC1" w:rsidP="00731EC1">
            <w:pPr>
              <w:spacing w:line="360" w:lineRule="auto"/>
              <w:ind w:left="108"/>
              <w:jc w:val="both"/>
              <w:rPr>
                <w:rFonts w:cs="Times New Roman"/>
                <w:szCs w:val="24"/>
              </w:rPr>
            </w:pPr>
          </w:p>
          <w:p w14:paraId="74A15C3A" w14:textId="2F0AC9D9" w:rsidR="00731EC1" w:rsidRPr="00FA42DD" w:rsidRDefault="00731EC1" w:rsidP="00731EC1">
            <w:pPr>
              <w:spacing w:line="360" w:lineRule="auto"/>
              <w:ind w:left="108"/>
              <w:jc w:val="both"/>
              <w:rPr>
                <w:rFonts w:cs="Times New Roman"/>
                <w:szCs w:val="24"/>
              </w:rPr>
            </w:pPr>
            <w:r w:rsidRPr="00FA42DD">
              <w:rPr>
                <w:rFonts w:cs="Times New Roman"/>
                <w:szCs w:val="24"/>
              </w:rPr>
              <w:t>309</w:t>
            </w:r>
          </w:p>
        </w:tc>
        <w:tc>
          <w:tcPr>
            <w:tcW w:w="4281" w:type="dxa"/>
          </w:tcPr>
          <w:p w14:paraId="6D5C1F71" w14:textId="59D65768" w:rsidR="00731EC1" w:rsidRPr="00FA42DD" w:rsidRDefault="00731EC1" w:rsidP="00731EC1">
            <w:pPr>
              <w:spacing w:line="360" w:lineRule="auto"/>
              <w:jc w:val="both"/>
              <w:rPr>
                <w:rFonts w:cs="Times New Roman"/>
                <w:szCs w:val="24"/>
              </w:rPr>
            </w:pPr>
            <w:r w:rsidRPr="00FA42DD">
              <w:rPr>
                <w:rFonts w:cs="Times New Roman"/>
                <w:szCs w:val="24"/>
              </w:rPr>
              <w:t>Infection is likely to cause an increase in blood sugar levels.</w:t>
            </w:r>
          </w:p>
        </w:tc>
        <w:tc>
          <w:tcPr>
            <w:tcW w:w="3959" w:type="dxa"/>
          </w:tcPr>
          <w:p w14:paraId="022F345B" w14:textId="0C0BF559"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67F835BD" w14:textId="77777777" w:rsidR="00731EC1" w:rsidRPr="00FA42DD" w:rsidRDefault="00731EC1" w:rsidP="00731EC1">
            <w:pPr>
              <w:spacing w:line="360" w:lineRule="auto"/>
              <w:jc w:val="both"/>
              <w:rPr>
                <w:rFonts w:cs="Times New Roman"/>
                <w:b/>
                <w:szCs w:val="24"/>
              </w:rPr>
            </w:pPr>
          </w:p>
        </w:tc>
      </w:tr>
      <w:tr w:rsidR="00731EC1" w:rsidRPr="00FA42DD" w14:paraId="48F1C45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6867CAF9" w14:textId="77777777" w:rsidR="00731EC1" w:rsidRDefault="00731EC1" w:rsidP="00731EC1">
            <w:pPr>
              <w:spacing w:line="360" w:lineRule="auto"/>
              <w:jc w:val="both"/>
              <w:rPr>
                <w:rFonts w:cs="Times New Roman"/>
                <w:szCs w:val="24"/>
              </w:rPr>
            </w:pPr>
          </w:p>
          <w:p w14:paraId="028E4572" w14:textId="2BDF5BF0" w:rsidR="00731EC1" w:rsidRPr="00FA42DD" w:rsidRDefault="00731EC1" w:rsidP="00731EC1">
            <w:pPr>
              <w:spacing w:line="360" w:lineRule="auto"/>
              <w:jc w:val="both"/>
              <w:rPr>
                <w:rFonts w:cs="Times New Roman"/>
                <w:szCs w:val="24"/>
              </w:rPr>
            </w:pPr>
            <w:r>
              <w:rPr>
                <w:rFonts w:cs="Times New Roman"/>
                <w:szCs w:val="24"/>
              </w:rPr>
              <w:t xml:space="preserve"> </w:t>
            </w:r>
            <w:r w:rsidRPr="00FA42DD">
              <w:rPr>
                <w:rFonts w:cs="Times New Roman"/>
                <w:szCs w:val="24"/>
              </w:rPr>
              <w:t>310</w:t>
            </w:r>
          </w:p>
        </w:tc>
        <w:tc>
          <w:tcPr>
            <w:tcW w:w="4281" w:type="dxa"/>
          </w:tcPr>
          <w:p w14:paraId="270AD399" w14:textId="4130C7F8" w:rsidR="00731EC1" w:rsidRPr="00FA42DD" w:rsidRDefault="00731EC1" w:rsidP="00731EC1">
            <w:pPr>
              <w:spacing w:line="360" w:lineRule="auto"/>
              <w:rPr>
                <w:rFonts w:cs="Times New Roman"/>
                <w:szCs w:val="24"/>
              </w:rPr>
            </w:pPr>
            <w:r w:rsidRPr="00FA42DD">
              <w:rPr>
                <w:rFonts w:cs="Times New Roman"/>
                <w:szCs w:val="24"/>
              </w:rPr>
              <w:t>Wearing shoes a size bigger than usual helps prevent foot ulcers.</w:t>
            </w:r>
          </w:p>
        </w:tc>
        <w:tc>
          <w:tcPr>
            <w:tcW w:w="3959" w:type="dxa"/>
          </w:tcPr>
          <w:p w14:paraId="65645C5D" w14:textId="1E76CCCC"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49880323" w14:textId="77777777" w:rsidR="00731EC1" w:rsidRPr="00FA42DD" w:rsidRDefault="00731EC1" w:rsidP="00731EC1">
            <w:pPr>
              <w:spacing w:line="360" w:lineRule="auto"/>
              <w:rPr>
                <w:rFonts w:cs="Times New Roman"/>
                <w:szCs w:val="24"/>
              </w:rPr>
            </w:pPr>
          </w:p>
          <w:p w14:paraId="56384D13" w14:textId="77777777" w:rsidR="00731EC1" w:rsidRPr="00FA42DD" w:rsidRDefault="00731EC1" w:rsidP="00731EC1">
            <w:pPr>
              <w:spacing w:line="360" w:lineRule="auto"/>
              <w:jc w:val="both"/>
              <w:rPr>
                <w:rFonts w:cs="Times New Roman"/>
                <w:b/>
                <w:szCs w:val="24"/>
              </w:rPr>
            </w:pPr>
          </w:p>
        </w:tc>
      </w:tr>
      <w:tr w:rsidR="00731EC1" w:rsidRPr="00FA42DD" w14:paraId="09A79F1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E053F46" w14:textId="3BF06C47" w:rsidR="00731EC1" w:rsidRPr="00FA42DD" w:rsidRDefault="00731EC1" w:rsidP="00731EC1">
            <w:pPr>
              <w:spacing w:line="360" w:lineRule="auto"/>
              <w:jc w:val="both"/>
              <w:rPr>
                <w:rFonts w:cs="Times New Roman"/>
                <w:szCs w:val="24"/>
              </w:rPr>
            </w:pPr>
            <w:r w:rsidRPr="00FA42DD">
              <w:rPr>
                <w:rFonts w:cs="Times New Roman"/>
                <w:szCs w:val="24"/>
              </w:rPr>
              <w:t>311</w:t>
            </w:r>
          </w:p>
        </w:tc>
        <w:tc>
          <w:tcPr>
            <w:tcW w:w="4281" w:type="dxa"/>
          </w:tcPr>
          <w:p w14:paraId="1176C2C2" w14:textId="77777777" w:rsidR="00731EC1" w:rsidRPr="00FA42DD" w:rsidRDefault="00731EC1" w:rsidP="00731EC1">
            <w:pPr>
              <w:spacing w:line="360" w:lineRule="auto"/>
              <w:rPr>
                <w:rFonts w:cs="Times New Roman"/>
                <w:szCs w:val="24"/>
              </w:rPr>
            </w:pPr>
            <w:r w:rsidRPr="00FA42DD">
              <w:rPr>
                <w:rFonts w:cs="Times New Roman"/>
                <w:szCs w:val="24"/>
              </w:rPr>
              <w:t xml:space="preserve">Numbness and tingling may be symptoms of </w:t>
            </w:r>
          </w:p>
          <w:p w14:paraId="2A595731" w14:textId="141A45CD" w:rsidR="00731EC1" w:rsidRPr="00FA42DD" w:rsidRDefault="00731EC1" w:rsidP="00731EC1">
            <w:pPr>
              <w:spacing w:line="360" w:lineRule="auto"/>
              <w:jc w:val="both"/>
              <w:rPr>
                <w:rFonts w:cs="Times New Roman"/>
                <w:szCs w:val="24"/>
              </w:rPr>
            </w:pPr>
            <w:r w:rsidRPr="00FA42DD">
              <w:rPr>
                <w:rFonts w:cs="Times New Roman"/>
                <w:szCs w:val="24"/>
              </w:rPr>
              <w:t>nerve disease</w:t>
            </w:r>
          </w:p>
        </w:tc>
        <w:tc>
          <w:tcPr>
            <w:tcW w:w="3959" w:type="dxa"/>
          </w:tcPr>
          <w:p w14:paraId="4072C8E5" w14:textId="080D3F8D"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0E91C7B8" w14:textId="77777777" w:rsidR="00731EC1" w:rsidRPr="00FA42DD" w:rsidRDefault="00731EC1" w:rsidP="00731EC1">
            <w:pPr>
              <w:spacing w:line="360" w:lineRule="auto"/>
              <w:jc w:val="both"/>
              <w:rPr>
                <w:rFonts w:cs="Times New Roman"/>
                <w:b/>
                <w:szCs w:val="24"/>
              </w:rPr>
            </w:pPr>
          </w:p>
        </w:tc>
      </w:tr>
      <w:tr w:rsidR="00731EC1" w:rsidRPr="00FA42DD" w14:paraId="6BB83698"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E8FB0A9" w14:textId="76FF4FAE" w:rsidR="00731EC1" w:rsidRPr="00FA42DD" w:rsidRDefault="00731EC1" w:rsidP="00731EC1">
            <w:pPr>
              <w:spacing w:line="360" w:lineRule="auto"/>
              <w:ind w:left="108"/>
              <w:jc w:val="both"/>
              <w:rPr>
                <w:rFonts w:cs="Times New Roman"/>
                <w:szCs w:val="24"/>
              </w:rPr>
            </w:pPr>
            <w:r w:rsidRPr="00FA42DD">
              <w:rPr>
                <w:rFonts w:cs="Times New Roman"/>
                <w:szCs w:val="24"/>
              </w:rPr>
              <w:t>312</w:t>
            </w:r>
          </w:p>
        </w:tc>
        <w:tc>
          <w:tcPr>
            <w:tcW w:w="4281" w:type="dxa"/>
          </w:tcPr>
          <w:p w14:paraId="69794C23" w14:textId="3BA0BC99" w:rsidR="00731EC1" w:rsidRPr="00FA42DD" w:rsidRDefault="00731EC1" w:rsidP="00731EC1">
            <w:pPr>
              <w:spacing w:line="360" w:lineRule="auto"/>
              <w:jc w:val="both"/>
              <w:rPr>
                <w:rFonts w:cs="Times New Roman"/>
                <w:szCs w:val="24"/>
              </w:rPr>
            </w:pPr>
            <w:r w:rsidRPr="00FA42DD">
              <w:rPr>
                <w:rFonts w:cs="Times New Roman"/>
                <w:szCs w:val="24"/>
              </w:rPr>
              <w:t>High blood glucose levels may be caused by too much insulin.</w:t>
            </w:r>
          </w:p>
        </w:tc>
        <w:tc>
          <w:tcPr>
            <w:tcW w:w="3959" w:type="dxa"/>
          </w:tcPr>
          <w:p w14:paraId="6D6AC795" w14:textId="189C2B24"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0C5CBBE7" w14:textId="77777777" w:rsidR="00731EC1" w:rsidRPr="00FA42DD" w:rsidRDefault="00731EC1" w:rsidP="00731EC1">
            <w:pPr>
              <w:spacing w:line="360" w:lineRule="auto"/>
              <w:rPr>
                <w:rFonts w:cs="Times New Roman"/>
                <w:szCs w:val="24"/>
              </w:rPr>
            </w:pPr>
          </w:p>
          <w:p w14:paraId="34779C69" w14:textId="77777777" w:rsidR="00731EC1" w:rsidRPr="00FA42DD" w:rsidRDefault="00731EC1" w:rsidP="00731EC1">
            <w:pPr>
              <w:spacing w:line="360" w:lineRule="auto"/>
              <w:jc w:val="both"/>
              <w:rPr>
                <w:rFonts w:cs="Times New Roman"/>
                <w:b/>
                <w:szCs w:val="24"/>
              </w:rPr>
            </w:pPr>
          </w:p>
        </w:tc>
      </w:tr>
      <w:tr w:rsidR="00731EC1" w:rsidRPr="00FA42DD" w14:paraId="468F01EE"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151345E1" w14:textId="2155AD2D" w:rsidR="00731EC1" w:rsidRPr="00FA42DD" w:rsidRDefault="00731EC1" w:rsidP="00731EC1">
            <w:pPr>
              <w:spacing w:line="360" w:lineRule="auto"/>
              <w:ind w:left="108"/>
              <w:jc w:val="both"/>
              <w:rPr>
                <w:rFonts w:cs="Times New Roman"/>
                <w:szCs w:val="24"/>
              </w:rPr>
            </w:pPr>
            <w:r w:rsidRPr="00FA42DD">
              <w:rPr>
                <w:rFonts w:cs="Times New Roman"/>
                <w:szCs w:val="24"/>
              </w:rPr>
              <w:t>313</w:t>
            </w:r>
          </w:p>
        </w:tc>
        <w:tc>
          <w:tcPr>
            <w:tcW w:w="4281" w:type="dxa"/>
          </w:tcPr>
          <w:p w14:paraId="1F6C8881" w14:textId="6EE16592" w:rsidR="00731EC1" w:rsidRPr="00FA42DD" w:rsidRDefault="00731EC1" w:rsidP="00731EC1">
            <w:pPr>
              <w:spacing w:line="360" w:lineRule="auto"/>
              <w:jc w:val="both"/>
              <w:rPr>
                <w:rFonts w:cs="Times New Roman"/>
                <w:szCs w:val="24"/>
              </w:rPr>
            </w:pPr>
            <w:r w:rsidRPr="00FA42DD">
              <w:rPr>
                <w:rFonts w:cs="Times New Roman"/>
                <w:szCs w:val="24"/>
              </w:rPr>
              <w:t>If you take your morning insulin but skip breakfast your blood glucose level will usually decrease.</w:t>
            </w:r>
          </w:p>
        </w:tc>
        <w:tc>
          <w:tcPr>
            <w:tcW w:w="3959" w:type="dxa"/>
          </w:tcPr>
          <w:p w14:paraId="21BD8672" w14:textId="50BE0AF9"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03D00ABC" w14:textId="77777777" w:rsidR="00731EC1" w:rsidRPr="00FA42DD" w:rsidRDefault="00731EC1" w:rsidP="00731EC1">
            <w:pPr>
              <w:spacing w:line="360" w:lineRule="auto"/>
              <w:rPr>
                <w:rFonts w:cs="Times New Roman"/>
                <w:szCs w:val="24"/>
              </w:rPr>
            </w:pPr>
          </w:p>
          <w:p w14:paraId="7EDB851F" w14:textId="77777777" w:rsidR="00731EC1" w:rsidRPr="00FA42DD" w:rsidRDefault="00731EC1" w:rsidP="00731EC1">
            <w:pPr>
              <w:spacing w:line="360" w:lineRule="auto"/>
              <w:jc w:val="both"/>
              <w:rPr>
                <w:rFonts w:cs="Times New Roman"/>
                <w:b/>
                <w:szCs w:val="24"/>
              </w:rPr>
            </w:pPr>
          </w:p>
        </w:tc>
      </w:tr>
      <w:tr w:rsidR="00731EC1" w:rsidRPr="00FA42DD" w14:paraId="0A4255A5"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749D11D" w14:textId="175B6925" w:rsidR="00731EC1" w:rsidRPr="00FA42DD" w:rsidRDefault="00731EC1" w:rsidP="00731EC1">
            <w:pPr>
              <w:spacing w:line="360" w:lineRule="auto"/>
              <w:ind w:left="108"/>
              <w:jc w:val="both"/>
              <w:rPr>
                <w:rFonts w:cs="Times New Roman"/>
                <w:szCs w:val="24"/>
              </w:rPr>
            </w:pPr>
            <w:r w:rsidRPr="00FA42DD">
              <w:rPr>
                <w:rFonts w:cs="Times New Roman"/>
                <w:szCs w:val="24"/>
              </w:rPr>
              <w:t>314</w:t>
            </w:r>
          </w:p>
        </w:tc>
        <w:tc>
          <w:tcPr>
            <w:tcW w:w="4281" w:type="dxa"/>
          </w:tcPr>
          <w:p w14:paraId="65E83494" w14:textId="28DD7693" w:rsidR="00731EC1" w:rsidRPr="00FA42DD" w:rsidRDefault="00731EC1" w:rsidP="00731EC1">
            <w:pPr>
              <w:spacing w:line="360" w:lineRule="auto"/>
              <w:jc w:val="both"/>
              <w:rPr>
                <w:rFonts w:cs="Times New Roman"/>
                <w:szCs w:val="24"/>
              </w:rPr>
            </w:pPr>
            <w:r w:rsidRPr="00FA42DD">
              <w:rPr>
                <w:rFonts w:cs="Times New Roman"/>
                <w:szCs w:val="24"/>
              </w:rPr>
              <w:t>Having regular check-ups with your doctor can help spot the early signs of diabetes complications.</w:t>
            </w:r>
          </w:p>
        </w:tc>
        <w:tc>
          <w:tcPr>
            <w:tcW w:w="3959" w:type="dxa"/>
          </w:tcPr>
          <w:p w14:paraId="1835F31A" w14:textId="40B56126"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7D97E96E" w14:textId="77777777" w:rsidR="00731EC1" w:rsidRPr="00FA42DD" w:rsidRDefault="00731EC1" w:rsidP="00731EC1">
            <w:pPr>
              <w:spacing w:line="360" w:lineRule="auto"/>
              <w:rPr>
                <w:rFonts w:cs="Times New Roman"/>
                <w:szCs w:val="24"/>
              </w:rPr>
            </w:pPr>
          </w:p>
          <w:p w14:paraId="68BBDE0C" w14:textId="77777777" w:rsidR="00731EC1" w:rsidRPr="00FA42DD" w:rsidRDefault="00731EC1" w:rsidP="00731EC1">
            <w:pPr>
              <w:spacing w:line="360" w:lineRule="auto"/>
              <w:jc w:val="both"/>
              <w:rPr>
                <w:rFonts w:cs="Times New Roman"/>
                <w:b/>
                <w:szCs w:val="24"/>
              </w:rPr>
            </w:pPr>
          </w:p>
        </w:tc>
      </w:tr>
      <w:tr w:rsidR="00731EC1" w:rsidRPr="00FA42DD" w14:paraId="6CB6A22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2DDC41E8" w14:textId="6EE6A0BA" w:rsidR="00731EC1" w:rsidRPr="00FA42DD" w:rsidRDefault="00731EC1" w:rsidP="00731EC1">
            <w:pPr>
              <w:spacing w:line="360" w:lineRule="auto"/>
              <w:ind w:left="108"/>
              <w:jc w:val="both"/>
              <w:rPr>
                <w:rFonts w:cs="Times New Roman"/>
                <w:szCs w:val="24"/>
              </w:rPr>
            </w:pPr>
            <w:r w:rsidRPr="00FA42DD">
              <w:rPr>
                <w:rFonts w:cs="Times New Roman"/>
                <w:szCs w:val="24"/>
              </w:rPr>
              <w:t>315</w:t>
            </w:r>
          </w:p>
        </w:tc>
        <w:tc>
          <w:tcPr>
            <w:tcW w:w="4281" w:type="dxa"/>
          </w:tcPr>
          <w:p w14:paraId="75D92623" w14:textId="20B0F669" w:rsidR="00731EC1" w:rsidRPr="00FA42DD" w:rsidRDefault="00731EC1" w:rsidP="00731EC1">
            <w:pPr>
              <w:spacing w:line="360" w:lineRule="auto"/>
              <w:jc w:val="both"/>
              <w:rPr>
                <w:rFonts w:cs="Times New Roman"/>
                <w:szCs w:val="24"/>
              </w:rPr>
            </w:pPr>
            <w:r w:rsidRPr="00FA42DD">
              <w:rPr>
                <w:rFonts w:cs="Times New Roman"/>
                <w:szCs w:val="24"/>
              </w:rPr>
              <w:t>Attending your diabetes appointments will stop you getting diabetes complications.</w:t>
            </w:r>
          </w:p>
        </w:tc>
        <w:tc>
          <w:tcPr>
            <w:tcW w:w="3959" w:type="dxa"/>
          </w:tcPr>
          <w:p w14:paraId="26990A26" w14:textId="132553D5" w:rsidR="00731EC1" w:rsidRPr="00FA42DD" w:rsidRDefault="00731EC1" w:rsidP="00731EC1">
            <w:pPr>
              <w:spacing w:line="360" w:lineRule="auto"/>
              <w:jc w:val="both"/>
              <w:rPr>
                <w:rFonts w:cs="Times New Roman"/>
                <w:szCs w:val="24"/>
              </w:rPr>
            </w:pPr>
            <w:r w:rsidRPr="00FA42DD">
              <w:rPr>
                <w:rFonts w:cs="Times New Roman"/>
                <w:szCs w:val="24"/>
              </w:rPr>
              <w:t>Tru</w:t>
            </w:r>
            <w:r>
              <w:rPr>
                <w:rFonts w:cs="Times New Roman"/>
                <w:szCs w:val="24"/>
              </w:rPr>
              <w:t>e---</w:t>
            </w:r>
            <w:r w:rsidRPr="00FA42DD">
              <w:rPr>
                <w:rFonts w:cs="Times New Roman"/>
                <w:szCs w:val="24"/>
              </w:rPr>
              <w:t>1</w:t>
            </w:r>
            <w:r>
              <w:rPr>
                <w:rFonts w:cs="Times New Roman"/>
                <w:szCs w:val="24"/>
              </w:rPr>
              <w:t xml:space="preserve">    False</w:t>
            </w:r>
            <w:r w:rsidRPr="00FA42DD">
              <w:rPr>
                <w:rFonts w:cs="Times New Roman"/>
                <w:szCs w:val="24"/>
              </w:rPr>
              <w:t>----2</w:t>
            </w:r>
            <w:r>
              <w:rPr>
                <w:rFonts w:cs="Times New Roman"/>
                <w:szCs w:val="24"/>
              </w:rPr>
              <w:t xml:space="preserve">   D</w:t>
            </w:r>
            <w:r w:rsidRPr="00FA42DD">
              <w:rPr>
                <w:rFonts w:cs="Times New Roman"/>
                <w:szCs w:val="24"/>
              </w:rPr>
              <w:t>on’t know---3</w:t>
            </w:r>
          </w:p>
        </w:tc>
        <w:tc>
          <w:tcPr>
            <w:tcW w:w="1079" w:type="dxa"/>
          </w:tcPr>
          <w:p w14:paraId="3D8D40A1" w14:textId="77777777" w:rsidR="00731EC1" w:rsidRPr="00FA42DD" w:rsidRDefault="00731EC1" w:rsidP="00731EC1">
            <w:pPr>
              <w:spacing w:line="360" w:lineRule="auto"/>
              <w:rPr>
                <w:rFonts w:cs="Times New Roman"/>
                <w:szCs w:val="24"/>
              </w:rPr>
            </w:pPr>
          </w:p>
          <w:p w14:paraId="582709FA" w14:textId="77777777" w:rsidR="00731EC1" w:rsidRPr="00FA42DD" w:rsidRDefault="00731EC1" w:rsidP="00731EC1">
            <w:pPr>
              <w:spacing w:line="360" w:lineRule="auto"/>
              <w:jc w:val="both"/>
              <w:rPr>
                <w:rFonts w:cs="Times New Roman"/>
                <w:b/>
                <w:szCs w:val="24"/>
              </w:rPr>
            </w:pPr>
          </w:p>
        </w:tc>
      </w:tr>
      <w:tr w:rsidR="0059247A" w:rsidRPr="00FA42DD" w14:paraId="23853AB5"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409B5E80" w14:textId="1960CD68" w:rsidR="0059247A" w:rsidRPr="0059247A" w:rsidRDefault="0059247A" w:rsidP="0059247A">
            <w:pPr>
              <w:spacing w:line="360" w:lineRule="auto"/>
              <w:rPr>
                <w:rFonts w:cs="Times New Roman"/>
                <w:b/>
                <w:bCs/>
                <w:szCs w:val="24"/>
              </w:rPr>
            </w:pPr>
            <w:r w:rsidRPr="0059247A">
              <w:rPr>
                <w:rFonts w:cs="Times New Roman"/>
                <w:b/>
                <w:bCs/>
                <w:szCs w:val="24"/>
              </w:rPr>
              <w:t xml:space="preserve">Part four: </w:t>
            </w:r>
            <w:r>
              <w:rPr>
                <w:rFonts w:cs="Times New Roman"/>
                <w:b/>
                <w:bCs/>
                <w:szCs w:val="24"/>
              </w:rPr>
              <w:t>B</w:t>
            </w:r>
            <w:r w:rsidRPr="0059247A">
              <w:rPr>
                <w:rFonts w:cs="Times New Roman"/>
                <w:b/>
                <w:bCs/>
                <w:szCs w:val="24"/>
              </w:rPr>
              <w:t>ehavioral related variables</w:t>
            </w:r>
          </w:p>
        </w:tc>
      </w:tr>
      <w:tr w:rsidR="0059247A" w:rsidRPr="00FA42DD" w14:paraId="0DB69F86"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5951552" w14:textId="5202F585" w:rsidR="0059247A" w:rsidRPr="00FA42DD" w:rsidRDefault="0059247A" w:rsidP="0059247A">
            <w:pPr>
              <w:spacing w:line="360" w:lineRule="auto"/>
              <w:ind w:left="108"/>
              <w:jc w:val="both"/>
              <w:rPr>
                <w:rFonts w:cs="Times New Roman"/>
                <w:szCs w:val="24"/>
              </w:rPr>
            </w:pPr>
            <w:r>
              <w:rPr>
                <w:rFonts w:cs="Times New Roman"/>
                <w:szCs w:val="24"/>
              </w:rPr>
              <w:t>401</w:t>
            </w:r>
          </w:p>
        </w:tc>
        <w:tc>
          <w:tcPr>
            <w:tcW w:w="4281" w:type="dxa"/>
          </w:tcPr>
          <w:p w14:paraId="735FE884" w14:textId="4C0F4B69" w:rsidR="0059247A" w:rsidRPr="00FA42DD" w:rsidRDefault="0059247A" w:rsidP="0059247A">
            <w:pPr>
              <w:spacing w:line="360" w:lineRule="auto"/>
              <w:jc w:val="both"/>
              <w:rPr>
                <w:rFonts w:cs="Times New Roman"/>
                <w:szCs w:val="24"/>
              </w:rPr>
            </w:pPr>
            <w:r>
              <w:rPr>
                <w:rFonts w:cs="Times New Roman"/>
                <w:szCs w:val="24"/>
              </w:rPr>
              <w:t>Do you drink alcohol</w:t>
            </w:r>
          </w:p>
        </w:tc>
        <w:tc>
          <w:tcPr>
            <w:tcW w:w="3959" w:type="dxa"/>
          </w:tcPr>
          <w:p w14:paraId="4168085D" w14:textId="01CCC7F3" w:rsidR="0059247A" w:rsidRPr="00FA42DD" w:rsidRDefault="0059247A" w:rsidP="0059247A">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4F15ADBA" w14:textId="77777777" w:rsidR="0059247A" w:rsidRPr="00FA42DD" w:rsidRDefault="0059247A" w:rsidP="0059247A">
            <w:pPr>
              <w:spacing w:line="360" w:lineRule="auto"/>
              <w:rPr>
                <w:rFonts w:cs="Times New Roman"/>
                <w:szCs w:val="24"/>
              </w:rPr>
            </w:pPr>
          </w:p>
        </w:tc>
      </w:tr>
      <w:tr w:rsidR="0059247A" w:rsidRPr="00FA42DD" w14:paraId="4D2C58D7"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3212A12F" w14:textId="0CCD4920" w:rsidR="0059247A" w:rsidRPr="00FA42DD" w:rsidRDefault="0059247A" w:rsidP="0059247A">
            <w:pPr>
              <w:spacing w:line="360" w:lineRule="auto"/>
              <w:ind w:left="108"/>
              <w:jc w:val="both"/>
              <w:rPr>
                <w:rFonts w:cs="Times New Roman"/>
                <w:szCs w:val="24"/>
              </w:rPr>
            </w:pPr>
            <w:r>
              <w:rPr>
                <w:rFonts w:cs="Times New Roman"/>
                <w:szCs w:val="24"/>
              </w:rPr>
              <w:t>402</w:t>
            </w:r>
          </w:p>
        </w:tc>
        <w:tc>
          <w:tcPr>
            <w:tcW w:w="4281" w:type="dxa"/>
          </w:tcPr>
          <w:p w14:paraId="0FBE692F" w14:textId="590DD9C2" w:rsidR="0059247A" w:rsidRPr="00FA42DD" w:rsidRDefault="0059247A" w:rsidP="0059247A">
            <w:pPr>
              <w:spacing w:line="360" w:lineRule="auto"/>
              <w:jc w:val="both"/>
              <w:rPr>
                <w:rFonts w:cs="Times New Roman"/>
                <w:szCs w:val="24"/>
              </w:rPr>
            </w:pPr>
            <w:r w:rsidRPr="00FA42DD">
              <w:rPr>
                <w:rFonts w:cs="Times New Roman"/>
                <w:szCs w:val="24"/>
              </w:rPr>
              <w:t xml:space="preserve">Do you </w:t>
            </w:r>
            <w:r>
              <w:rPr>
                <w:rFonts w:cs="Times New Roman"/>
                <w:szCs w:val="24"/>
              </w:rPr>
              <w:t>S</w:t>
            </w:r>
            <w:r w:rsidRPr="00FA42DD">
              <w:rPr>
                <w:rFonts w:cs="Times New Roman"/>
                <w:szCs w:val="24"/>
              </w:rPr>
              <w:t>moking cigarette?</w:t>
            </w:r>
          </w:p>
        </w:tc>
        <w:tc>
          <w:tcPr>
            <w:tcW w:w="3959" w:type="dxa"/>
          </w:tcPr>
          <w:p w14:paraId="16D5F323" w14:textId="0367D83F" w:rsidR="0059247A" w:rsidRPr="00FA42DD" w:rsidRDefault="0059247A" w:rsidP="0059247A">
            <w:pPr>
              <w:spacing w:line="360" w:lineRule="auto"/>
              <w:jc w:val="both"/>
              <w:rPr>
                <w:rFonts w:cs="Times New Roman"/>
                <w:szCs w:val="24"/>
              </w:rPr>
            </w:pPr>
            <w:r w:rsidRPr="00FA42DD">
              <w:rPr>
                <w:rFonts w:cs="Times New Roman"/>
                <w:szCs w:val="24"/>
              </w:rPr>
              <w:t>Ye</w:t>
            </w:r>
            <w:r>
              <w:rPr>
                <w:rFonts w:cs="Times New Roman"/>
                <w:szCs w:val="24"/>
              </w:rPr>
              <w:t>s---------</w:t>
            </w:r>
            <w:r w:rsidRPr="00FA42DD">
              <w:rPr>
                <w:rFonts w:cs="Times New Roman"/>
                <w:szCs w:val="24"/>
              </w:rPr>
              <w:t>1</w:t>
            </w:r>
            <w:r>
              <w:rPr>
                <w:rFonts w:cs="Times New Roman"/>
                <w:szCs w:val="24"/>
              </w:rPr>
              <w:t xml:space="preserve">        </w:t>
            </w:r>
            <w:r w:rsidRPr="00FA42DD">
              <w:rPr>
                <w:rFonts w:cs="Times New Roman"/>
                <w:szCs w:val="24"/>
              </w:rPr>
              <w:t xml:space="preserve">No </w:t>
            </w:r>
            <w:r>
              <w:rPr>
                <w:rFonts w:cs="Times New Roman"/>
                <w:szCs w:val="24"/>
              </w:rPr>
              <w:t>------</w:t>
            </w:r>
            <w:r w:rsidRPr="00FA42DD">
              <w:rPr>
                <w:rFonts w:cs="Times New Roman"/>
                <w:szCs w:val="24"/>
              </w:rPr>
              <w:t>2</w:t>
            </w:r>
          </w:p>
        </w:tc>
        <w:tc>
          <w:tcPr>
            <w:tcW w:w="1079" w:type="dxa"/>
          </w:tcPr>
          <w:p w14:paraId="28DD4EFF" w14:textId="77777777" w:rsidR="0059247A" w:rsidRPr="00FA42DD" w:rsidRDefault="0059247A" w:rsidP="0059247A">
            <w:pPr>
              <w:spacing w:line="360" w:lineRule="auto"/>
              <w:rPr>
                <w:rFonts w:cs="Times New Roman"/>
                <w:szCs w:val="24"/>
              </w:rPr>
            </w:pPr>
          </w:p>
        </w:tc>
      </w:tr>
      <w:tr w:rsidR="00731EC1" w:rsidRPr="00FA42DD" w14:paraId="2D8B310D"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34258954" w14:textId="21C8D3A2" w:rsidR="00731EC1" w:rsidRPr="00BA2D18" w:rsidRDefault="00731EC1" w:rsidP="00731EC1">
            <w:pPr>
              <w:spacing w:line="360" w:lineRule="auto"/>
              <w:rPr>
                <w:rFonts w:cs="Times New Roman"/>
                <w:b/>
                <w:sz w:val="28"/>
                <w:szCs w:val="24"/>
              </w:rPr>
            </w:pPr>
            <w:r w:rsidRPr="00FA42DD">
              <w:rPr>
                <w:rFonts w:cs="Times New Roman"/>
                <w:b/>
                <w:sz w:val="28"/>
                <w:szCs w:val="24"/>
              </w:rPr>
              <w:t xml:space="preserve">Part </w:t>
            </w:r>
            <w:r>
              <w:rPr>
                <w:rFonts w:cs="Times New Roman"/>
                <w:b/>
                <w:sz w:val="28"/>
                <w:szCs w:val="24"/>
              </w:rPr>
              <w:t>f</w:t>
            </w:r>
            <w:r w:rsidR="0059247A">
              <w:rPr>
                <w:rFonts w:cs="Times New Roman"/>
                <w:b/>
                <w:sz w:val="28"/>
                <w:szCs w:val="24"/>
              </w:rPr>
              <w:t>ive</w:t>
            </w:r>
            <w:r>
              <w:rPr>
                <w:rFonts w:cs="Times New Roman"/>
                <w:b/>
                <w:sz w:val="28"/>
                <w:szCs w:val="24"/>
              </w:rPr>
              <w:t xml:space="preserve">: Diabetics self-care activity </w:t>
            </w:r>
          </w:p>
          <w:p w14:paraId="0A385114" w14:textId="609F9406" w:rsidR="00731EC1" w:rsidRPr="00BA2D18" w:rsidRDefault="00731EC1" w:rsidP="00731EC1">
            <w:pPr>
              <w:spacing w:line="360" w:lineRule="auto"/>
              <w:rPr>
                <w:rFonts w:cs="Times New Roman"/>
                <w:bCs/>
                <w:szCs w:val="24"/>
              </w:rPr>
            </w:pPr>
            <w:r w:rsidRPr="00BA2D18">
              <w:rPr>
                <w:rFonts w:cs="Times New Roman"/>
                <w:bCs/>
                <w:szCs w:val="24"/>
              </w:rPr>
              <w:lastRenderedPageBreak/>
              <w:t>The following questions ask about your diabetes self-care activities. Please indicate how many of the last seven days (from 0 to 7) you performed each of the following behaviors.</w:t>
            </w:r>
          </w:p>
        </w:tc>
      </w:tr>
      <w:tr w:rsidR="00731EC1" w:rsidRPr="00FA42DD" w14:paraId="00C0C30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2380015B" w14:textId="6B3A787E" w:rsidR="00731EC1" w:rsidRPr="00037AC0" w:rsidRDefault="00731EC1" w:rsidP="00731EC1">
            <w:pPr>
              <w:spacing w:line="360" w:lineRule="auto"/>
              <w:rPr>
                <w:rFonts w:cs="Times New Roman"/>
                <w:b/>
                <w:bCs/>
                <w:szCs w:val="24"/>
              </w:rPr>
            </w:pPr>
            <w:r>
              <w:rPr>
                <w:rFonts w:cs="Times New Roman"/>
                <w:szCs w:val="24"/>
              </w:rPr>
              <w:lastRenderedPageBreak/>
              <w:t xml:space="preserve">   </w:t>
            </w:r>
            <w:r w:rsidRPr="00037AC0">
              <w:rPr>
                <w:rFonts w:cs="Times New Roman"/>
                <w:b/>
                <w:bCs/>
                <w:szCs w:val="24"/>
              </w:rPr>
              <w:t xml:space="preserve"> Diet </w:t>
            </w:r>
          </w:p>
        </w:tc>
      </w:tr>
      <w:tr w:rsidR="00731EC1" w:rsidRPr="00FA42DD" w14:paraId="57E23F7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4FE58FD2" w14:textId="1F2AAAA9"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01</w:t>
            </w:r>
          </w:p>
        </w:tc>
        <w:tc>
          <w:tcPr>
            <w:tcW w:w="4281" w:type="dxa"/>
          </w:tcPr>
          <w:p w14:paraId="34CB4BCC" w14:textId="51E00347" w:rsidR="00731EC1" w:rsidRPr="00FA42DD" w:rsidRDefault="00731EC1" w:rsidP="00731EC1">
            <w:pPr>
              <w:spacing w:line="360" w:lineRule="auto"/>
              <w:rPr>
                <w:rFonts w:cs="Times New Roman"/>
                <w:szCs w:val="24"/>
              </w:rPr>
            </w:pPr>
            <w:r w:rsidRPr="00FA42DD">
              <w:rPr>
                <w:rFonts w:cs="Times New Roman"/>
                <w:szCs w:val="24"/>
              </w:rPr>
              <w:t xml:space="preserve">How many of the last seven days have you followed a healthful eating plan? </w:t>
            </w:r>
          </w:p>
        </w:tc>
        <w:tc>
          <w:tcPr>
            <w:tcW w:w="3959" w:type="dxa"/>
          </w:tcPr>
          <w:p w14:paraId="7627A926" w14:textId="71B16D40"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6A91010D" w14:textId="361030C2" w:rsidR="00731EC1" w:rsidRPr="00FA42DD" w:rsidRDefault="00731EC1" w:rsidP="00731EC1">
            <w:pPr>
              <w:spacing w:line="360" w:lineRule="auto"/>
              <w:rPr>
                <w:rFonts w:cs="Times New Roman"/>
                <w:szCs w:val="24"/>
              </w:rPr>
            </w:pPr>
            <w:r w:rsidRPr="00FA42DD">
              <w:rPr>
                <w:rFonts w:cs="Times New Roman"/>
                <w:szCs w:val="24"/>
              </w:rPr>
              <w:t xml:space="preserve"> </w:t>
            </w:r>
          </w:p>
        </w:tc>
      </w:tr>
      <w:tr w:rsidR="00731EC1" w:rsidRPr="00FA42DD" w14:paraId="34C68000"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1DA8A539" w14:textId="6B094300"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02</w:t>
            </w:r>
          </w:p>
        </w:tc>
        <w:tc>
          <w:tcPr>
            <w:tcW w:w="4281" w:type="dxa"/>
          </w:tcPr>
          <w:p w14:paraId="69D74702" w14:textId="505EC42D" w:rsidR="00731EC1" w:rsidRPr="00FA42DD" w:rsidRDefault="00731EC1" w:rsidP="00731EC1">
            <w:pPr>
              <w:spacing w:line="360" w:lineRule="auto"/>
              <w:rPr>
                <w:rFonts w:cs="Times New Roman"/>
                <w:szCs w:val="24"/>
              </w:rPr>
            </w:pPr>
            <w:r w:rsidRPr="00FA42DD">
              <w:rPr>
                <w:rFonts w:cs="Times New Roman"/>
                <w:szCs w:val="24"/>
              </w:rPr>
              <w:t xml:space="preserve">On average, over the past month, haw many days per week have you followed </w:t>
            </w:r>
            <w:proofErr w:type="spellStart"/>
            <w:r w:rsidRPr="00FA42DD">
              <w:rPr>
                <w:rFonts w:cs="Times New Roman"/>
                <w:szCs w:val="24"/>
              </w:rPr>
              <w:t>you</w:t>
            </w:r>
            <w:r>
              <w:rPr>
                <w:rFonts w:cs="Times New Roman"/>
                <w:szCs w:val="24"/>
              </w:rPr>
              <w:t>r</w:t>
            </w:r>
            <w:proofErr w:type="spellEnd"/>
            <w:r w:rsidRPr="00FA42DD">
              <w:rPr>
                <w:rFonts w:cs="Times New Roman"/>
                <w:szCs w:val="24"/>
              </w:rPr>
              <w:t xml:space="preserve"> eating plan?</w:t>
            </w:r>
          </w:p>
        </w:tc>
        <w:tc>
          <w:tcPr>
            <w:tcW w:w="3959" w:type="dxa"/>
          </w:tcPr>
          <w:p w14:paraId="02CC06A0" w14:textId="5F205F82"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6826D501" w14:textId="77777777" w:rsidR="00731EC1" w:rsidRPr="00FA42DD" w:rsidRDefault="00731EC1" w:rsidP="00731EC1">
            <w:pPr>
              <w:spacing w:line="360" w:lineRule="auto"/>
              <w:rPr>
                <w:rFonts w:cs="Times New Roman"/>
                <w:szCs w:val="24"/>
              </w:rPr>
            </w:pPr>
          </w:p>
        </w:tc>
      </w:tr>
      <w:tr w:rsidR="00731EC1" w:rsidRPr="00FA42DD" w14:paraId="5CCDD30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3E295B6A" w14:textId="383172BE"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03</w:t>
            </w:r>
          </w:p>
        </w:tc>
        <w:tc>
          <w:tcPr>
            <w:tcW w:w="4281" w:type="dxa"/>
          </w:tcPr>
          <w:p w14:paraId="53A4BC10" w14:textId="59B0815D" w:rsidR="00731EC1" w:rsidRPr="00FA42DD" w:rsidRDefault="00731EC1" w:rsidP="00731EC1">
            <w:pPr>
              <w:spacing w:line="360" w:lineRule="auto"/>
              <w:rPr>
                <w:rFonts w:cs="Times New Roman"/>
                <w:szCs w:val="24"/>
              </w:rPr>
            </w:pPr>
            <w:r w:rsidRPr="00FA42DD">
              <w:rPr>
                <w:rFonts w:cs="Times New Roman"/>
                <w:szCs w:val="24"/>
              </w:rPr>
              <w:t>On how many of the last seven days did you eat five or more serving of fruits and vegetables?</w:t>
            </w:r>
          </w:p>
        </w:tc>
        <w:tc>
          <w:tcPr>
            <w:tcW w:w="3959" w:type="dxa"/>
          </w:tcPr>
          <w:p w14:paraId="71CF8162" w14:textId="3B4FE675"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40A3890F" w14:textId="77777777" w:rsidR="00731EC1" w:rsidRPr="00FA42DD" w:rsidRDefault="00731EC1" w:rsidP="00731EC1">
            <w:pPr>
              <w:spacing w:line="360" w:lineRule="auto"/>
              <w:rPr>
                <w:rFonts w:cs="Times New Roman"/>
                <w:szCs w:val="24"/>
              </w:rPr>
            </w:pPr>
          </w:p>
        </w:tc>
      </w:tr>
      <w:tr w:rsidR="00731EC1" w:rsidRPr="00FA42DD" w14:paraId="6B91E38B"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5F2661F4" w14:textId="4836E905"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04</w:t>
            </w:r>
          </w:p>
        </w:tc>
        <w:tc>
          <w:tcPr>
            <w:tcW w:w="4281" w:type="dxa"/>
          </w:tcPr>
          <w:p w14:paraId="5E88AB60" w14:textId="5AA9BE6D" w:rsidR="00731EC1" w:rsidRPr="00FA42DD" w:rsidRDefault="00731EC1" w:rsidP="00731EC1">
            <w:pPr>
              <w:spacing w:line="360" w:lineRule="auto"/>
              <w:jc w:val="both"/>
              <w:rPr>
                <w:rFonts w:cs="Times New Roman"/>
                <w:szCs w:val="24"/>
              </w:rPr>
            </w:pPr>
            <w:r w:rsidRPr="00FA42DD">
              <w:rPr>
                <w:rFonts w:cs="Times New Roman"/>
                <w:szCs w:val="24"/>
              </w:rPr>
              <w:t>On how many of the last seven days did you avoid high fat foods such as red meat or full-fat dairy products?</w:t>
            </w:r>
          </w:p>
        </w:tc>
        <w:tc>
          <w:tcPr>
            <w:tcW w:w="3959" w:type="dxa"/>
          </w:tcPr>
          <w:p w14:paraId="3C2364A2" w14:textId="2169E3EF"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34D85DC3" w14:textId="77777777" w:rsidR="00731EC1" w:rsidRPr="00FA42DD" w:rsidRDefault="00731EC1" w:rsidP="00731EC1">
            <w:pPr>
              <w:spacing w:line="360" w:lineRule="auto"/>
              <w:rPr>
                <w:rFonts w:cs="Times New Roman"/>
                <w:szCs w:val="24"/>
              </w:rPr>
            </w:pPr>
          </w:p>
        </w:tc>
      </w:tr>
      <w:tr w:rsidR="00731EC1" w:rsidRPr="00FA42DD" w14:paraId="4439F579"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56D3464D" w14:textId="06FFEF71"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05</w:t>
            </w:r>
          </w:p>
        </w:tc>
        <w:tc>
          <w:tcPr>
            <w:tcW w:w="4281" w:type="dxa"/>
          </w:tcPr>
          <w:p w14:paraId="023CED17" w14:textId="684E0AEA" w:rsidR="00731EC1" w:rsidRPr="00FA42DD" w:rsidRDefault="00731EC1" w:rsidP="00731EC1">
            <w:pPr>
              <w:spacing w:line="360" w:lineRule="auto"/>
              <w:jc w:val="both"/>
              <w:rPr>
                <w:rFonts w:cs="Times New Roman"/>
                <w:szCs w:val="24"/>
              </w:rPr>
            </w:pPr>
            <w:r w:rsidRPr="00FA42DD">
              <w:rPr>
                <w:rFonts w:cs="Times New Roman"/>
                <w:szCs w:val="24"/>
              </w:rPr>
              <w:t>On how many of the last seven days did you space carbohydrates evenly through the day?</w:t>
            </w:r>
          </w:p>
        </w:tc>
        <w:tc>
          <w:tcPr>
            <w:tcW w:w="3959" w:type="dxa"/>
          </w:tcPr>
          <w:p w14:paraId="76603B28" w14:textId="787FF9D0"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64CA6963" w14:textId="77777777" w:rsidR="00731EC1" w:rsidRPr="00FA42DD" w:rsidRDefault="00731EC1" w:rsidP="00731EC1">
            <w:pPr>
              <w:spacing w:line="360" w:lineRule="auto"/>
              <w:rPr>
                <w:rFonts w:cs="Times New Roman"/>
                <w:szCs w:val="24"/>
              </w:rPr>
            </w:pPr>
          </w:p>
        </w:tc>
      </w:tr>
      <w:tr w:rsidR="00731EC1" w:rsidRPr="00FA42DD" w14:paraId="49EF221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60E19A73" w14:textId="26F7EDB8" w:rsidR="00731EC1" w:rsidRPr="00037AC0" w:rsidRDefault="00731EC1" w:rsidP="00731EC1">
            <w:pPr>
              <w:spacing w:line="360" w:lineRule="auto"/>
              <w:rPr>
                <w:rFonts w:cs="Times New Roman"/>
                <w:b/>
                <w:bCs/>
                <w:szCs w:val="24"/>
              </w:rPr>
            </w:pPr>
            <w:r w:rsidRPr="00037AC0">
              <w:rPr>
                <w:rFonts w:cs="Times New Roman"/>
                <w:b/>
                <w:bCs/>
                <w:szCs w:val="24"/>
              </w:rPr>
              <w:t xml:space="preserve">Physical exercise </w:t>
            </w:r>
          </w:p>
        </w:tc>
      </w:tr>
      <w:tr w:rsidR="00731EC1" w:rsidRPr="00FA42DD" w14:paraId="2DA19CD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E8AFC1E" w14:textId="1DCC93ED"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06</w:t>
            </w:r>
          </w:p>
        </w:tc>
        <w:tc>
          <w:tcPr>
            <w:tcW w:w="4281" w:type="dxa"/>
          </w:tcPr>
          <w:p w14:paraId="34F710F2" w14:textId="0C9C15C2" w:rsidR="00731EC1" w:rsidRPr="00FA42DD" w:rsidRDefault="00731EC1" w:rsidP="00731EC1">
            <w:pPr>
              <w:spacing w:line="360" w:lineRule="auto"/>
              <w:jc w:val="both"/>
              <w:rPr>
                <w:rFonts w:cs="Times New Roman"/>
                <w:szCs w:val="24"/>
              </w:rPr>
            </w:pPr>
            <w:r w:rsidRPr="00FA42DD">
              <w:rPr>
                <w:rFonts w:cs="Times New Roman"/>
                <w:szCs w:val="24"/>
              </w:rPr>
              <w:t>On how many of the last seven days did you participate in at least 30 minutes of physical activity?</w:t>
            </w:r>
          </w:p>
        </w:tc>
        <w:tc>
          <w:tcPr>
            <w:tcW w:w="3959" w:type="dxa"/>
          </w:tcPr>
          <w:p w14:paraId="0551EC1C" w14:textId="31011646"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32DB99A2" w14:textId="77777777" w:rsidR="00731EC1" w:rsidRPr="00FA42DD" w:rsidRDefault="00731EC1" w:rsidP="00731EC1">
            <w:pPr>
              <w:spacing w:line="360" w:lineRule="auto"/>
              <w:rPr>
                <w:rFonts w:cs="Times New Roman"/>
                <w:szCs w:val="24"/>
              </w:rPr>
            </w:pPr>
          </w:p>
        </w:tc>
      </w:tr>
      <w:tr w:rsidR="00731EC1" w:rsidRPr="00FA42DD" w14:paraId="682E60ED"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2C09C3E9" w14:textId="3FCBF581"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07</w:t>
            </w:r>
          </w:p>
        </w:tc>
        <w:tc>
          <w:tcPr>
            <w:tcW w:w="4281" w:type="dxa"/>
          </w:tcPr>
          <w:p w14:paraId="0DAD8E26" w14:textId="6C189737" w:rsidR="00731EC1" w:rsidRPr="00FA42DD" w:rsidRDefault="00731EC1" w:rsidP="00731EC1">
            <w:pPr>
              <w:spacing w:line="360" w:lineRule="auto"/>
              <w:jc w:val="both"/>
              <w:rPr>
                <w:rFonts w:cs="Times New Roman"/>
                <w:szCs w:val="24"/>
              </w:rPr>
            </w:pPr>
            <w:r w:rsidRPr="00FA42DD">
              <w:rPr>
                <w:rFonts w:cs="Times New Roman"/>
                <w:szCs w:val="24"/>
              </w:rPr>
              <w:t>On how many of the last seven days did you participate in a specific exercise session other than what you do around the house?</w:t>
            </w:r>
          </w:p>
        </w:tc>
        <w:tc>
          <w:tcPr>
            <w:tcW w:w="3959" w:type="dxa"/>
          </w:tcPr>
          <w:p w14:paraId="56330CBD" w14:textId="36C0548B"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7F7C8CB1" w14:textId="77777777" w:rsidR="00731EC1" w:rsidRPr="00FA42DD" w:rsidRDefault="00731EC1" w:rsidP="00731EC1">
            <w:pPr>
              <w:spacing w:line="360" w:lineRule="auto"/>
              <w:rPr>
                <w:rFonts w:cs="Times New Roman"/>
                <w:szCs w:val="24"/>
              </w:rPr>
            </w:pPr>
          </w:p>
        </w:tc>
      </w:tr>
      <w:tr w:rsidR="00731EC1" w:rsidRPr="00FA42DD" w14:paraId="2E50ED4C"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76477498" w14:textId="2BE6AED6" w:rsidR="00731EC1" w:rsidRPr="00037AC0" w:rsidRDefault="00731EC1" w:rsidP="00731EC1">
            <w:pPr>
              <w:spacing w:line="360" w:lineRule="auto"/>
              <w:rPr>
                <w:rFonts w:cs="Times New Roman"/>
                <w:b/>
                <w:bCs/>
                <w:szCs w:val="24"/>
              </w:rPr>
            </w:pPr>
            <w:r w:rsidRPr="00037AC0">
              <w:rPr>
                <w:rFonts w:cs="Times New Roman"/>
                <w:b/>
                <w:bCs/>
                <w:szCs w:val="24"/>
              </w:rPr>
              <w:t>Self</w:t>
            </w:r>
            <w:r>
              <w:rPr>
                <w:rFonts w:cs="Times New Roman"/>
                <w:b/>
                <w:bCs/>
                <w:szCs w:val="24"/>
              </w:rPr>
              <w:t>-monitoring of blood glucose (SMBG)</w:t>
            </w:r>
          </w:p>
        </w:tc>
      </w:tr>
      <w:tr w:rsidR="00731EC1" w:rsidRPr="00FA42DD" w14:paraId="32301422"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56496366" w14:textId="32EA5B7A"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08</w:t>
            </w:r>
          </w:p>
        </w:tc>
        <w:tc>
          <w:tcPr>
            <w:tcW w:w="4281" w:type="dxa"/>
          </w:tcPr>
          <w:p w14:paraId="58773132" w14:textId="635FB71B" w:rsidR="00731EC1" w:rsidRPr="00FA42DD" w:rsidRDefault="00731EC1" w:rsidP="00731EC1">
            <w:pPr>
              <w:spacing w:line="360" w:lineRule="auto"/>
              <w:rPr>
                <w:rFonts w:cs="Times New Roman"/>
                <w:szCs w:val="24"/>
              </w:rPr>
            </w:pPr>
            <w:r w:rsidRPr="00FA42DD">
              <w:rPr>
                <w:rFonts w:cs="Times New Roman"/>
                <w:szCs w:val="24"/>
              </w:rPr>
              <w:t xml:space="preserve">On how many of the last seven days did you test your blood sugar?  </w:t>
            </w:r>
          </w:p>
        </w:tc>
        <w:tc>
          <w:tcPr>
            <w:tcW w:w="3959" w:type="dxa"/>
          </w:tcPr>
          <w:p w14:paraId="6FA72FA4" w14:textId="4401A04F"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7BDB96AB" w14:textId="77777777" w:rsidR="00731EC1" w:rsidRPr="00FA42DD" w:rsidRDefault="00731EC1" w:rsidP="00731EC1">
            <w:pPr>
              <w:spacing w:line="360" w:lineRule="auto"/>
              <w:rPr>
                <w:rFonts w:cs="Times New Roman"/>
                <w:szCs w:val="24"/>
              </w:rPr>
            </w:pPr>
          </w:p>
        </w:tc>
      </w:tr>
      <w:tr w:rsidR="00731EC1" w:rsidRPr="00FA42DD" w14:paraId="4673FBAA"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7981397C" w14:textId="77B30E2B"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09</w:t>
            </w:r>
          </w:p>
        </w:tc>
        <w:tc>
          <w:tcPr>
            <w:tcW w:w="4281" w:type="dxa"/>
          </w:tcPr>
          <w:p w14:paraId="6D8741C8" w14:textId="10616741" w:rsidR="00731EC1" w:rsidRPr="00FA42DD" w:rsidRDefault="00731EC1" w:rsidP="00731EC1">
            <w:pPr>
              <w:spacing w:line="360" w:lineRule="auto"/>
              <w:jc w:val="both"/>
              <w:rPr>
                <w:rFonts w:cs="Times New Roman"/>
                <w:szCs w:val="24"/>
              </w:rPr>
            </w:pPr>
            <w:r w:rsidRPr="00FA42DD">
              <w:rPr>
                <w:rFonts w:cs="Times New Roman"/>
                <w:szCs w:val="24"/>
              </w:rPr>
              <w:t xml:space="preserve">On how many of the last seven days did you test your blood sugar that number of </w:t>
            </w:r>
            <w:r w:rsidRPr="00FA42DD">
              <w:rPr>
                <w:rFonts w:cs="Times New Roman"/>
                <w:szCs w:val="24"/>
              </w:rPr>
              <w:lastRenderedPageBreak/>
              <w:t>times recommended by your health care provider?</w:t>
            </w:r>
          </w:p>
        </w:tc>
        <w:tc>
          <w:tcPr>
            <w:tcW w:w="3959" w:type="dxa"/>
          </w:tcPr>
          <w:p w14:paraId="78F379AF" w14:textId="12E2AF5D" w:rsidR="00731EC1" w:rsidRPr="00FA42DD" w:rsidRDefault="00731EC1" w:rsidP="00731EC1">
            <w:pPr>
              <w:spacing w:line="360" w:lineRule="auto"/>
              <w:rPr>
                <w:rFonts w:cs="Times New Roman"/>
                <w:szCs w:val="24"/>
              </w:rPr>
            </w:pPr>
            <w:r w:rsidRPr="00AE4EF0">
              <w:rPr>
                <w:rFonts w:cs="Times New Roman"/>
                <w:szCs w:val="24"/>
              </w:rPr>
              <w:lastRenderedPageBreak/>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2F901B4C" w14:textId="77777777" w:rsidR="00731EC1" w:rsidRPr="00FA42DD" w:rsidRDefault="00731EC1" w:rsidP="00731EC1">
            <w:pPr>
              <w:spacing w:line="360" w:lineRule="auto"/>
              <w:rPr>
                <w:rFonts w:cs="Times New Roman"/>
                <w:szCs w:val="24"/>
              </w:rPr>
            </w:pPr>
          </w:p>
        </w:tc>
      </w:tr>
      <w:tr w:rsidR="00731EC1" w:rsidRPr="00FA42DD" w14:paraId="17FBFCCF"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68477262" w14:textId="227DD13D" w:rsidR="00731EC1" w:rsidRPr="004762C5" w:rsidRDefault="00731EC1" w:rsidP="00731EC1">
            <w:pPr>
              <w:spacing w:line="360" w:lineRule="auto"/>
              <w:rPr>
                <w:rFonts w:cs="Times New Roman"/>
                <w:b/>
                <w:bCs/>
                <w:szCs w:val="24"/>
              </w:rPr>
            </w:pPr>
            <w:r w:rsidRPr="004762C5">
              <w:rPr>
                <w:rFonts w:cs="Times New Roman"/>
                <w:b/>
                <w:bCs/>
                <w:szCs w:val="24"/>
              </w:rPr>
              <w:lastRenderedPageBreak/>
              <w:t>Foot care</w:t>
            </w:r>
          </w:p>
        </w:tc>
      </w:tr>
      <w:tr w:rsidR="00731EC1" w:rsidRPr="00FA42DD" w14:paraId="1F9F646E"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6A8A866A" w14:textId="71C388D9"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10</w:t>
            </w:r>
          </w:p>
        </w:tc>
        <w:tc>
          <w:tcPr>
            <w:tcW w:w="4281" w:type="dxa"/>
          </w:tcPr>
          <w:p w14:paraId="5F5392A8" w14:textId="6A007D58" w:rsidR="00731EC1" w:rsidRPr="00FA42DD" w:rsidRDefault="00731EC1" w:rsidP="00731EC1">
            <w:pPr>
              <w:spacing w:line="360" w:lineRule="auto"/>
              <w:rPr>
                <w:rFonts w:cs="Times New Roman"/>
                <w:szCs w:val="24"/>
              </w:rPr>
            </w:pPr>
            <w:r w:rsidRPr="00FA42DD">
              <w:rPr>
                <w:rFonts w:cs="Times New Roman"/>
                <w:szCs w:val="24"/>
              </w:rPr>
              <w:t xml:space="preserve">On how many of the last seven days did you check your feet?  </w:t>
            </w:r>
          </w:p>
        </w:tc>
        <w:tc>
          <w:tcPr>
            <w:tcW w:w="3959" w:type="dxa"/>
          </w:tcPr>
          <w:p w14:paraId="242E246E" w14:textId="2945DDCA"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19384AEF" w14:textId="77777777" w:rsidR="00731EC1" w:rsidRPr="00FA42DD" w:rsidRDefault="00731EC1" w:rsidP="00731EC1">
            <w:pPr>
              <w:spacing w:line="360" w:lineRule="auto"/>
              <w:rPr>
                <w:rFonts w:cs="Times New Roman"/>
                <w:szCs w:val="24"/>
              </w:rPr>
            </w:pPr>
          </w:p>
        </w:tc>
      </w:tr>
      <w:tr w:rsidR="00731EC1" w:rsidRPr="00FA42DD" w14:paraId="3667ADA1"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40DC8CE1" w14:textId="5E7A8FAC"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11</w:t>
            </w:r>
          </w:p>
        </w:tc>
        <w:tc>
          <w:tcPr>
            <w:tcW w:w="4281" w:type="dxa"/>
          </w:tcPr>
          <w:p w14:paraId="68156110" w14:textId="2FD58072" w:rsidR="00731EC1" w:rsidRPr="00FA42DD" w:rsidRDefault="00731EC1" w:rsidP="00731EC1">
            <w:pPr>
              <w:spacing w:line="360" w:lineRule="auto"/>
              <w:rPr>
                <w:rFonts w:cs="Times New Roman"/>
                <w:szCs w:val="24"/>
              </w:rPr>
            </w:pPr>
            <w:r w:rsidRPr="00FA42DD">
              <w:rPr>
                <w:rFonts w:cs="Times New Roman"/>
                <w:szCs w:val="24"/>
              </w:rPr>
              <w:t xml:space="preserve">On how many of the last seven days did you inspect the inside of your shoes? </w:t>
            </w:r>
          </w:p>
        </w:tc>
        <w:tc>
          <w:tcPr>
            <w:tcW w:w="3959" w:type="dxa"/>
          </w:tcPr>
          <w:p w14:paraId="17398E0A" w14:textId="3A248084"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160AC657" w14:textId="77777777" w:rsidR="00731EC1" w:rsidRPr="00FA42DD" w:rsidRDefault="00731EC1" w:rsidP="00731EC1">
            <w:pPr>
              <w:spacing w:line="360" w:lineRule="auto"/>
              <w:rPr>
                <w:rFonts w:cs="Times New Roman"/>
                <w:szCs w:val="24"/>
              </w:rPr>
            </w:pPr>
          </w:p>
        </w:tc>
      </w:tr>
      <w:tr w:rsidR="00731EC1" w:rsidRPr="00FA42DD" w14:paraId="7032A8DE"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10219" w:type="dxa"/>
            <w:gridSpan w:val="4"/>
          </w:tcPr>
          <w:p w14:paraId="4B0A963E" w14:textId="3D2BF9C7" w:rsidR="00731EC1" w:rsidRPr="004762C5" w:rsidRDefault="00731EC1" w:rsidP="00731EC1">
            <w:pPr>
              <w:spacing w:line="360" w:lineRule="auto"/>
              <w:rPr>
                <w:rFonts w:cs="Times New Roman"/>
                <w:b/>
                <w:bCs/>
                <w:szCs w:val="24"/>
              </w:rPr>
            </w:pPr>
            <w:r w:rsidRPr="004762C5">
              <w:rPr>
                <w:rFonts w:cs="Times New Roman"/>
                <w:b/>
                <w:bCs/>
                <w:szCs w:val="24"/>
              </w:rPr>
              <w:t xml:space="preserve">Medication </w:t>
            </w:r>
          </w:p>
        </w:tc>
      </w:tr>
      <w:tr w:rsidR="00731EC1" w:rsidRPr="00FA42DD" w14:paraId="17D3A645" w14:textId="77777777" w:rsidTr="008D7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60"/>
        </w:trPr>
        <w:tc>
          <w:tcPr>
            <w:tcW w:w="900" w:type="dxa"/>
          </w:tcPr>
          <w:p w14:paraId="427CD1E7" w14:textId="11DF0419" w:rsidR="00731EC1" w:rsidRPr="00FA42DD" w:rsidRDefault="0059247A" w:rsidP="00731EC1">
            <w:pPr>
              <w:spacing w:line="360" w:lineRule="auto"/>
              <w:ind w:left="108"/>
              <w:jc w:val="both"/>
              <w:rPr>
                <w:rFonts w:cs="Times New Roman"/>
                <w:szCs w:val="24"/>
              </w:rPr>
            </w:pPr>
            <w:r>
              <w:rPr>
                <w:rFonts w:cs="Times New Roman"/>
                <w:szCs w:val="24"/>
              </w:rPr>
              <w:t>5</w:t>
            </w:r>
            <w:r w:rsidR="00731EC1" w:rsidRPr="00FA42DD">
              <w:rPr>
                <w:rFonts w:cs="Times New Roman"/>
                <w:szCs w:val="24"/>
              </w:rPr>
              <w:t>12</w:t>
            </w:r>
          </w:p>
        </w:tc>
        <w:tc>
          <w:tcPr>
            <w:tcW w:w="4281" w:type="dxa"/>
          </w:tcPr>
          <w:p w14:paraId="498D71A5" w14:textId="0387E887" w:rsidR="00731EC1" w:rsidRPr="00FA42DD" w:rsidRDefault="00731EC1" w:rsidP="00731EC1">
            <w:pPr>
              <w:spacing w:line="360" w:lineRule="auto"/>
              <w:jc w:val="both"/>
              <w:rPr>
                <w:rFonts w:cs="Times New Roman"/>
                <w:szCs w:val="24"/>
              </w:rPr>
            </w:pPr>
            <w:r w:rsidRPr="00FA42DD">
              <w:rPr>
                <w:rFonts w:cs="Times New Roman"/>
                <w:szCs w:val="24"/>
              </w:rPr>
              <w:t>How many of the last seven days have you taken your diabetes medication?</w:t>
            </w:r>
          </w:p>
        </w:tc>
        <w:tc>
          <w:tcPr>
            <w:tcW w:w="3959" w:type="dxa"/>
          </w:tcPr>
          <w:p w14:paraId="524DA1E7" w14:textId="095D19FB" w:rsidR="00731EC1" w:rsidRPr="00FA42DD" w:rsidRDefault="00731EC1" w:rsidP="00731EC1">
            <w:pPr>
              <w:spacing w:line="360" w:lineRule="auto"/>
              <w:rPr>
                <w:rFonts w:cs="Times New Roman"/>
                <w:szCs w:val="24"/>
              </w:rPr>
            </w:pPr>
            <w:r w:rsidRPr="00AE4EF0">
              <w:rPr>
                <w:rFonts w:cs="Times New Roman"/>
                <w:szCs w:val="24"/>
              </w:rPr>
              <w:t xml:space="preserve">0    </w:t>
            </w:r>
            <w:r>
              <w:rPr>
                <w:rFonts w:cs="Times New Roman"/>
                <w:szCs w:val="24"/>
              </w:rPr>
              <w:t xml:space="preserve">  </w:t>
            </w:r>
            <w:r w:rsidRPr="00AE4EF0">
              <w:rPr>
                <w:rFonts w:cs="Times New Roman"/>
                <w:szCs w:val="24"/>
              </w:rPr>
              <w:t xml:space="preserve">1    </w:t>
            </w:r>
            <w:r>
              <w:rPr>
                <w:rFonts w:cs="Times New Roman"/>
                <w:szCs w:val="24"/>
              </w:rPr>
              <w:t xml:space="preserve">  </w:t>
            </w:r>
            <w:r w:rsidRPr="00AE4EF0">
              <w:rPr>
                <w:rFonts w:cs="Times New Roman"/>
                <w:szCs w:val="24"/>
              </w:rPr>
              <w:t xml:space="preserve">2    </w:t>
            </w:r>
            <w:r>
              <w:rPr>
                <w:rFonts w:cs="Times New Roman"/>
                <w:szCs w:val="24"/>
              </w:rPr>
              <w:t xml:space="preserve">  </w:t>
            </w:r>
            <w:r w:rsidRPr="00AE4EF0">
              <w:rPr>
                <w:rFonts w:cs="Times New Roman"/>
                <w:szCs w:val="24"/>
              </w:rPr>
              <w:t xml:space="preserve">3   </w:t>
            </w:r>
            <w:r>
              <w:rPr>
                <w:rFonts w:cs="Times New Roman"/>
                <w:szCs w:val="24"/>
              </w:rPr>
              <w:t xml:space="preserve">    </w:t>
            </w:r>
            <w:r w:rsidRPr="00AE4EF0">
              <w:rPr>
                <w:rFonts w:cs="Times New Roman"/>
                <w:szCs w:val="24"/>
              </w:rPr>
              <w:t xml:space="preserve">4    </w:t>
            </w:r>
            <w:r>
              <w:rPr>
                <w:rFonts w:cs="Times New Roman"/>
                <w:szCs w:val="24"/>
              </w:rPr>
              <w:t xml:space="preserve">   </w:t>
            </w:r>
            <w:r w:rsidRPr="00AE4EF0">
              <w:rPr>
                <w:rFonts w:cs="Times New Roman"/>
                <w:szCs w:val="24"/>
              </w:rPr>
              <w:t xml:space="preserve">5  </w:t>
            </w:r>
            <w:r>
              <w:rPr>
                <w:rFonts w:cs="Times New Roman"/>
                <w:szCs w:val="24"/>
              </w:rPr>
              <w:t xml:space="preserve">      </w:t>
            </w:r>
            <w:r w:rsidRPr="00AE4EF0">
              <w:rPr>
                <w:rFonts w:cs="Times New Roman"/>
                <w:szCs w:val="24"/>
              </w:rPr>
              <w:t xml:space="preserve">6  </w:t>
            </w:r>
            <w:r>
              <w:rPr>
                <w:rFonts w:cs="Times New Roman"/>
                <w:szCs w:val="24"/>
              </w:rPr>
              <w:t xml:space="preserve">    7   </w:t>
            </w:r>
          </w:p>
        </w:tc>
        <w:tc>
          <w:tcPr>
            <w:tcW w:w="1079" w:type="dxa"/>
          </w:tcPr>
          <w:p w14:paraId="07490864" w14:textId="77777777" w:rsidR="00731EC1" w:rsidRPr="00FA42DD" w:rsidRDefault="00731EC1" w:rsidP="00731EC1">
            <w:pPr>
              <w:spacing w:line="360" w:lineRule="auto"/>
              <w:rPr>
                <w:rFonts w:cs="Times New Roman"/>
                <w:szCs w:val="24"/>
              </w:rPr>
            </w:pPr>
          </w:p>
        </w:tc>
      </w:tr>
    </w:tbl>
    <w:p w14:paraId="47A71D68" w14:textId="77777777" w:rsidR="006E38DB" w:rsidRDefault="00290D12" w:rsidP="00290D12">
      <w:pPr>
        <w:spacing w:line="360" w:lineRule="auto"/>
        <w:jc w:val="both"/>
      </w:pPr>
      <w:bookmarkStart w:id="205" w:name="_Toc209877271"/>
      <w:r>
        <w:t xml:space="preserve">        </w:t>
      </w:r>
      <w:r w:rsidR="006E38DB">
        <w:t xml:space="preserve">                                           </w:t>
      </w:r>
    </w:p>
    <w:p w14:paraId="7597900F" w14:textId="1B4D0585" w:rsidR="000F6842" w:rsidRPr="006E38DB" w:rsidRDefault="006E38DB" w:rsidP="00290D12">
      <w:pPr>
        <w:spacing w:line="360" w:lineRule="auto"/>
        <w:jc w:val="both"/>
      </w:pPr>
      <w:r>
        <w:t xml:space="preserve">                                                </w:t>
      </w:r>
      <w:r w:rsidR="00290D12">
        <w:t xml:space="preserve">  </w:t>
      </w:r>
      <w:r w:rsidR="007E38A3">
        <w:t>THANK YOU FOR YOUR HELP!!!</w:t>
      </w:r>
    </w:p>
    <w:p w14:paraId="3DC22FCF" w14:textId="77777777" w:rsidR="000F6842" w:rsidRDefault="000F6842" w:rsidP="00597B48">
      <w:pPr>
        <w:pStyle w:val="Heading2"/>
      </w:pPr>
    </w:p>
    <w:p w14:paraId="6725A81B" w14:textId="77777777" w:rsidR="000F6842" w:rsidRDefault="000F6842" w:rsidP="000F6842"/>
    <w:p w14:paraId="1774C1B9" w14:textId="77777777" w:rsidR="000F6842" w:rsidRDefault="000F6842" w:rsidP="000F6842"/>
    <w:p w14:paraId="680DFDD7" w14:textId="77777777" w:rsidR="0059247A" w:rsidRDefault="0059247A" w:rsidP="0059247A"/>
    <w:p w14:paraId="720A14F9" w14:textId="77777777" w:rsidR="003027E6" w:rsidRDefault="003027E6" w:rsidP="0059247A"/>
    <w:p w14:paraId="59237E59" w14:textId="77777777" w:rsidR="003027E6" w:rsidRDefault="003027E6" w:rsidP="0059247A"/>
    <w:p w14:paraId="0E21338B" w14:textId="77777777" w:rsidR="003027E6" w:rsidRDefault="003027E6" w:rsidP="0059247A"/>
    <w:p w14:paraId="1664AC2D" w14:textId="77777777" w:rsidR="003027E6" w:rsidRDefault="003027E6" w:rsidP="0059247A"/>
    <w:p w14:paraId="13B57F0A" w14:textId="77777777" w:rsidR="003027E6" w:rsidRDefault="003027E6" w:rsidP="0059247A"/>
    <w:p w14:paraId="43432B07" w14:textId="77777777" w:rsidR="003027E6" w:rsidRDefault="003027E6" w:rsidP="0059247A"/>
    <w:p w14:paraId="78918BBF" w14:textId="77777777" w:rsidR="003027E6" w:rsidRDefault="003027E6" w:rsidP="0059247A"/>
    <w:p w14:paraId="7A9EC5A5" w14:textId="77777777" w:rsidR="003027E6" w:rsidRDefault="003027E6" w:rsidP="0059247A"/>
    <w:p w14:paraId="088B6991" w14:textId="77777777" w:rsidR="003027E6" w:rsidRDefault="003027E6" w:rsidP="0059247A"/>
    <w:p w14:paraId="0EDCCE92" w14:textId="77777777" w:rsidR="003027E6" w:rsidRDefault="003027E6" w:rsidP="0059247A"/>
    <w:p w14:paraId="7D1B9917" w14:textId="77777777" w:rsidR="003027E6" w:rsidRDefault="003027E6" w:rsidP="0059247A"/>
    <w:p w14:paraId="246B1652" w14:textId="77777777" w:rsidR="003027E6" w:rsidRPr="0059247A" w:rsidRDefault="003027E6" w:rsidP="0059247A"/>
    <w:p w14:paraId="3B728367" w14:textId="6980F71A" w:rsidR="00084E99" w:rsidRPr="00555180" w:rsidRDefault="00555180" w:rsidP="00597B48">
      <w:pPr>
        <w:pStyle w:val="Heading2"/>
      </w:pPr>
      <w:r>
        <w:rPr>
          <w:rFonts w:eastAsiaTheme="minorHAnsi"/>
          <w:szCs w:val="22"/>
        </w:rPr>
        <w:t xml:space="preserve">             </w:t>
      </w:r>
      <w:bookmarkStart w:id="206" w:name="_Toc199778507"/>
      <w:r w:rsidR="002C285B" w:rsidRPr="00555180">
        <w:t>8</w:t>
      </w:r>
      <w:r w:rsidR="00084E99" w:rsidRPr="00555180">
        <w:t xml:space="preserve">.2 </w:t>
      </w:r>
      <w:proofErr w:type="spellStart"/>
      <w:r w:rsidR="00084E99" w:rsidRPr="00555180">
        <w:rPr>
          <w:rFonts w:ascii="Nyala" w:hAnsi="Nyala" w:cs="Nyala"/>
        </w:rPr>
        <w:t>የአማርኛ</w:t>
      </w:r>
      <w:proofErr w:type="spellEnd"/>
      <w:r w:rsidR="00084E99" w:rsidRPr="00555180">
        <w:t xml:space="preserve"> </w:t>
      </w:r>
      <w:proofErr w:type="spellStart"/>
      <w:r w:rsidR="00084E99" w:rsidRPr="00555180">
        <w:rPr>
          <w:rFonts w:ascii="Nyala" w:hAnsi="Nyala" w:cs="Nyala"/>
        </w:rPr>
        <w:t>መጠይቅ</w:t>
      </w:r>
      <w:bookmarkEnd w:id="205"/>
      <w:bookmarkEnd w:id="206"/>
      <w:proofErr w:type="spellEnd"/>
    </w:p>
    <w:p w14:paraId="15541854" w14:textId="1B26D2D2" w:rsidR="008122D5" w:rsidRPr="00555180" w:rsidRDefault="001F0D91" w:rsidP="00E7563A">
      <w:pPr>
        <w:spacing w:line="360" w:lineRule="auto"/>
        <w:ind w:left="720" w:right="1440"/>
        <w:jc w:val="both"/>
        <w:rPr>
          <w:rFonts w:ascii="Power Geez Unicode1" w:hAnsi="Power Geez Unicode1" w:cs="Times New Roman"/>
          <w:b/>
          <w:szCs w:val="24"/>
        </w:rPr>
      </w:pPr>
      <w:proofErr w:type="spellStart"/>
      <w:r w:rsidRPr="00555180">
        <w:rPr>
          <w:rFonts w:ascii="Power Geez Unicode1" w:hAnsi="Power Geez Unicode1" w:cs="Nyala"/>
          <w:b/>
          <w:szCs w:val="24"/>
        </w:rPr>
        <w:t>ደብረ</w:t>
      </w:r>
      <w:proofErr w:type="spellEnd"/>
      <w:r w:rsidRPr="00555180">
        <w:rPr>
          <w:rFonts w:ascii="Power Geez Unicode1" w:hAnsi="Power Geez Unicode1" w:cs="Times New Roman"/>
          <w:b/>
          <w:szCs w:val="24"/>
        </w:rPr>
        <w:t xml:space="preserve"> </w:t>
      </w:r>
      <w:proofErr w:type="spellStart"/>
      <w:r w:rsidRPr="00555180">
        <w:rPr>
          <w:rFonts w:ascii="Power Geez Unicode1" w:hAnsi="Power Geez Unicode1" w:cs="Nyala"/>
          <w:b/>
          <w:szCs w:val="24"/>
        </w:rPr>
        <w:t>ማርቆስ</w:t>
      </w:r>
      <w:proofErr w:type="spellEnd"/>
      <w:r w:rsidR="008122D5" w:rsidRPr="00555180">
        <w:rPr>
          <w:rFonts w:ascii="Power Geez Unicode1" w:hAnsi="Power Geez Unicode1" w:cs="Times New Roman"/>
          <w:b/>
          <w:szCs w:val="24"/>
        </w:rPr>
        <w:t xml:space="preserve"> </w:t>
      </w:r>
      <w:proofErr w:type="spellStart"/>
      <w:r w:rsidR="008122D5" w:rsidRPr="00555180">
        <w:rPr>
          <w:rFonts w:ascii="Power Geez Unicode1" w:hAnsi="Power Geez Unicode1" w:cs="Nyala"/>
          <w:b/>
          <w:szCs w:val="24"/>
        </w:rPr>
        <w:t>ዩንቨርሲቲ</w:t>
      </w:r>
      <w:proofErr w:type="spellEnd"/>
      <w:r w:rsidR="008122D5" w:rsidRPr="00555180">
        <w:rPr>
          <w:rFonts w:ascii="Power Geez Unicode1" w:hAnsi="Power Geez Unicode1" w:cs="Times New Roman"/>
          <w:b/>
          <w:szCs w:val="24"/>
        </w:rPr>
        <w:t xml:space="preserve"> </w:t>
      </w:r>
      <w:proofErr w:type="spellStart"/>
      <w:r w:rsidR="008122D5" w:rsidRPr="00555180">
        <w:rPr>
          <w:rFonts w:ascii="Power Geez Unicode1" w:hAnsi="Power Geez Unicode1" w:cs="Nyala"/>
          <w:b/>
          <w:szCs w:val="24"/>
        </w:rPr>
        <w:t>ህክምና</w:t>
      </w:r>
      <w:proofErr w:type="spellEnd"/>
      <w:r w:rsidR="008122D5" w:rsidRPr="00555180">
        <w:rPr>
          <w:rFonts w:ascii="Power Geez Unicode1" w:hAnsi="Power Geez Unicode1" w:cs="Times New Roman"/>
          <w:b/>
          <w:szCs w:val="24"/>
        </w:rPr>
        <w:t xml:space="preserve"> </w:t>
      </w:r>
      <w:proofErr w:type="spellStart"/>
      <w:r w:rsidR="008122D5" w:rsidRPr="00555180">
        <w:rPr>
          <w:rFonts w:ascii="Power Geez Unicode1" w:hAnsi="Power Geez Unicode1" w:cs="Nyala"/>
          <w:b/>
          <w:szCs w:val="24"/>
        </w:rPr>
        <w:t>ጤና</w:t>
      </w:r>
      <w:proofErr w:type="spellEnd"/>
      <w:r w:rsidR="008122D5" w:rsidRPr="00555180">
        <w:rPr>
          <w:rFonts w:ascii="Power Geez Unicode1" w:hAnsi="Power Geez Unicode1" w:cs="Times New Roman"/>
          <w:b/>
          <w:szCs w:val="24"/>
        </w:rPr>
        <w:t xml:space="preserve"> </w:t>
      </w:r>
      <w:proofErr w:type="spellStart"/>
      <w:r w:rsidR="008122D5" w:rsidRPr="00555180">
        <w:rPr>
          <w:rFonts w:ascii="Power Geez Unicode1" w:hAnsi="Power Geez Unicode1" w:cs="Nyala"/>
          <w:b/>
          <w:szCs w:val="24"/>
        </w:rPr>
        <w:t>ሳይንስ</w:t>
      </w:r>
      <w:proofErr w:type="spellEnd"/>
      <w:r w:rsidR="008122D5" w:rsidRPr="00555180">
        <w:rPr>
          <w:rFonts w:ascii="Power Geez Unicode1" w:hAnsi="Power Geez Unicode1" w:cs="Times New Roman"/>
          <w:b/>
          <w:szCs w:val="24"/>
        </w:rPr>
        <w:t xml:space="preserve"> </w:t>
      </w:r>
      <w:proofErr w:type="spellStart"/>
      <w:r w:rsidR="008122D5" w:rsidRPr="00555180">
        <w:rPr>
          <w:rFonts w:ascii="Power Geez Unicode1" w:hAnsi="Power Geez Unicode1" w:cs="Nyala"/>
          <w:b/>
          <w:szCs w:val="24"/>
        </w:rPr>
        <w:t>ኮሌጅ</w:t>
      </w:r>
      <w:proofErr w:type="spellEnd"/>
    </w:p>
    <w:p w14:paraId="5635F853" w14:textId="5DEE7AC5" w:rsidR="008122D5" w:rsidRPr="00555180" w:rsidRDefault="008122D5" w:rsidP="00E7563A">
      <w:pPr>
        <w:spacing w:line="360" w:lineRule="auto"/>
        <w:ind w:left="720" w:right="1440"/>
        <w:jc w:val="both"/>
        <w:rPr>
          <w:rFonts w:ascii="Power Geez Unicode1" w:hAnsi="Power Geez Unicode1" w:cs="Times New Roman"/>
          <w:b/>
          <w:szCs w:val="24"/>
        </w:rPr>
      </w:pPr>
      <w:r w:rsidRPr="00555180">
        <w:rPr>
          <w:rFonts w:ascii="Power Geez Unicode1" w:hAnsi="Power Geez Unicode1" w:cs="Times New Roman"/>
          <w:b/>
          <w:szCs w:val="24"/>
        </w:rPr>
        <w:t xml:space="preserve"> </w:t>
      </w:r>
      <w:proofErr w:type="spellStart"/>
      <w:r w:rsidR="001F0D91" w:rsidRPr="00555180">
        <w:rPr>
          <w:rFonts w:ascii="Power Geez Unicode1" w:hAnsi="Power Geez Unicode1" w:cs="Nyala"/>
          <w:b/>
          <w:szCs w:val="24"/>
        </w:rPr>
        <w:t>ህብረተሰብ</w:t>
      </w:r>
      <w:proofErr w:type="spellEnd"/>
      <w:r w:rsidR="001F0D91" w:rsidRPr="00555180">
        <w:rPr>
          <w:rFonts w:ascii="Power Geez Unicode1" w:hAnsi="Power Geez Unicode1" w:cs="Times New Roman"/>
          <w:b/>
          <w:szCs w:val="24"/>
        </w:rPr>
        <w:t xml:space="preserve"> </w:t>
      </w:r>
      <w:proofErr w:type="spellStart"/>
      <w:r w:rsidR="001F0D91" w:rsidRPr="00555180">
        <w:rPr>
          <w:rFonts w:ascii="Power Geez Unicode1" w:hAnsi="Power Geez Unicode1" w:cs="Nyala"/>
          <w:b/>
          <w:szCs w:val="24"/>
        </w:rPr>
        <w:t>ጤና</w:t>
      </w:r>
      <w:proofErr w:type="spellEnd"/>
      <w:r w:rsidR="001F0D91" w:rsidRPr="00555180">
        <w:rPr>
          <w:rFonts w:ascii="Power Geez Unicode1" w:hAnsi="Power Geez Unicode1" w:cs="Times New Roman"/>
          <w:b/>
          <w:szCs w:val="24"/>
        </w:rPr>
        <w:t xml:space="preserve"> </w:t>
      </w:r>
      <w:proofErr w:type="spellStart"/>
      <w:r w:rsidR="001F0D91" w:rsidRPr="00555180">
        <w:rPr>
          <w:rFonts w:ascii="Power Geez Unicode1" w:hAnsi="Power Geez Unicode1" w:cs="Nyala"/>
          <w:b/>
          <w:szCs w:val="24"/>
        </w:rPr>
        <w:t>አጠባበቅ</w:t>
      </w:r>
      <w:proofErr w:type="spellEnd"/>
      <w:r w:rsidRPr="00555180">
        <w:rPr>
          <w:rFonts w:ascii="Power Geez Unicode1" w:hAnsi="Power Geez Unicode1" w:cs="Times New Roman"/>
          <w:b/>
          <w:szCs w:val="24"/>
        </w:rPr>
        <w:t xml:space="preserve"> </w:t>
      </w:r>
      <w:proofErr w:type="spellStart"/>
      <w:r w:rsidRPr="00555180">
        <w:rPr>
          <w:rFonts w:ascii="Power Geez Unicode1" w:hAnsi="Power Geez Unicode1" w:cs="Nyala"/>
          <w:b/>
          <w:szCs w:val="24"/>
        </w:rPr>
        <w:t>ዲፓ</w:t>
      </w:r>
      <w:proofErr w:type="spellEnd"/>
      <w:r w:rsidR="0091098A" w:rsidRPr="00555180">
        <w:rPr>
          <w:rFonts w:ascii="Power Geez Unicode1" w:hAnsi="Power Geez Unicode1" w:cs="Times New Roman"/>
          <w:b/>
          <w:szCs w:val="24"/>
        </w:rPr>
        <w:t xml:space="preserve"> </w:t>
      </w:r>
      <w:proofErr w:type="spellStart"/>
      <w:r w:rsidR="0091098A" w:rsidRPr="00555180">
        <w:rPr>
          <w:rFonts w:ascii="Power Geez Unicode1" w:hAnsi="Power Geez Unicode1" w:cs="Nyala"/>
          <w:szCs w:val="24"/>
        </w:rPr>
        <w:t>ር</w:t>
      </w:r>
      <w:r w:rsidRPr="00555180">
        <w:rPr>
          <w:rFonts w:ascii="Power Geez Unicode1" w:hAnsi="Power Geez Unicode1" w:cs="Nyala"/>
          <w:b/>
          <w:szCs w:val="24"/>
        </w:rPr>
        <w:t>ትመንት</w:t>
      </w:r>
      <w:proofErr w:type="spellEnd"/>
      <w:r w:rsidRPr="00555180">
        <w:rPr>
          <w:rFonts w:ascii="Power Geez Unicode1" w:hAnsi="Power Geez Unicode1" w:cs="Times New Roman"/>
          <w:b/>
          <w:color w:val="FFFF00"/>
          <w:szCs w:val="24"/>
        </w:rPr>
        <w:t xml:space="preserve">               </w:t>
      </w:r>
      <w:r w:rsidRPr="00555180">
        <w:rPr>
          <w:rFonts w:ascii="Power Geez Unicode1" w:hAnsi="Power Geez Unicode1" w:cs="Times New Roman"/>
          <w:b/>
          <w:szCs w:val="24"/>
        </w:rPr>
        <w:t xml:space="preserve">      </w:t>
      </w:r>
    </w:p>
    <w:p w14:paraId="46BB4768" w14:textId="1C0F534C" w:rsidR="008122D5" w:rsidRPr="00555180" w:rsidRDefault="00F05648" w:rsidP="00E7563A">
      <w:pPr>
        <w:spacing w:line="360" w:lineRule="auto"/>
        <w:ind w:left="720" w:right="1440"/>
        <w:jc w:val="both"/>
        <w:rPr>
          <w:rFonts w:ascii="Power Geez Unicode1" w:hAnsi="Power Geez Unicode1" w:cs="Times New Roman"/>
          <w:bCs/>
          <w:szCs w:val="24"/>
        </w:rPr>
      </w:pPr>
      <w:r w:rsidRPr="00555180">
        <w:rPr>
          <w:rFonts w:ascii="Power Geez Unicode1" w:hAnsi="Power Geez Unicode1" w:cs="Nyala"/>
          <w:bCs/>
          <w:szCs w:val="24"/>
        </w:rPr>
        <w:t xml:space="preserve"> </w:t>
      </w:r>
      <w:proofErr w:type="spellStart"/>
      <w:r w:rsidR="008122D5" w:rsidRPr="00555180">
        <w:rPr>
          <w:rFonts w:ascii="Power Geez Unicode1" w:hAnsi="Power Geez Unicode1" w:cs="Nyala"/>
          <w:bCs/>
          <w:szCs w:val="24"/>
        </w:rPr>
        <w:t>ጤና</w:t>
      </w:r>
      <w:proofErr w:type="spellEnd"/>
      <w:r w:rsidR="008122D5" w:rsidRPr="00555180">
        <w:rPr>
          <w:rFonts w:ascii="Power Geez Unicode1" w:hAnsi="Power Geez Unicode1" w:cs="Times New Roman"/>
          <w:bCs/>
          <w:szCs w:val="24"/>
        </w:rPr>
        <w:t xml:space="preserve"> </w:t>
      </w:r>
      <w:proofErr w:type="spellStart"/>
      <w:r w:rsidR="008122D5" w:rsidRPr="00555180">
        <w:rPr>
          <w:rFonts w:ascii="Power Geez Unicode1" w:hAnsi="Power Geez Unicode1" w:cs="Nyala"/>
          <w:bCs/>
          <w:szCs w:val="24"/>
        </w:rPr>
        <w:t>ይስጥልኝ</w:t>
      </w:r>
      <w:proofErr w:type="spellEnd"/>
    </w:p>
    <w:p w14:paraId="19AF4B68" w14:textId="1BCDA8D7" w:rsidR="008122D5" w:rsidRPr="00F05648" w:rsidRDefault="008122D5" w:rsidP="00F0461F">
      <w:pPr>
        <w:spacing w:after="0" w:line="360" w:lineRule="auto"/>
        <w:ind w:left="864" w:right="720"/>
        <w:jc w:val="both"/>
        <w:rPr>
          <w:rFonts w:ascii="Power Geez Unicode1" w:hAnsi="Power Geez Unicode1"/>
          <w:szCs w:val="24"/>
        </w:rPr>
      </w:pPr>
      <w:proofErr w:type="spellStart"/>
      <w:r w:rsidRPr="00F05648">
        <w:rPr>
          <w:rFonts w:ascii="Power Geez Unicode1" w:hAnsi="Power Geez Unicode1"/>
          <w:szCs w:val="24"/>
        </w:rPr>
        <w:t>ስሜ</w:t>
      </w:r>
      <w:proofErr w:type="spellEnd"/>
      <w:r w:rsidRPr="00F05648">
        <w:rPr>
          <w:rFonts w:ascii="Power Geez Unicode1" w:hAnsi="Power Geez Unicode1"/>
          <w:szCs w:val="24"/>
        </w:rPr>
        <w:t xml:space="preserve"> ---------------------- </w:t>
      </w:r>
      <w:proofErr w:type="spellStart"/>
      <w:r w:rsidRPr="00F05648">
        <w:rPr>
          <w:rFonts w:ascii="Power Geez Unicode1" w:hAnsi="Power Geez Unicode1"/>
          <w:szCs w:val="24"/>
        </w:rPr>
        <w:t>ይባላል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ወደ</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እርሰዎ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የመጣሁት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w:t>
      </w:r>
      <w:r w:rsidR="001F0D91" w:rsidRPr="00F05648">
        <w:rPr>
          <w:rFonts w:ascii="Power Geez Unicode1" w:hAnsi="Power Geez Unicode1"/>
          <w:szCs w:val="24"/>
        </w:rPr>
        <w:t>ህብረተሰብ</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ጤና</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አጠባበቅ</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ትምህርት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የሁለተኛ</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አመት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ተማሪ</w:t>
      </w:r>
      <w:proofErr w:type="spellEnd"/>
      <w:r w:rsidRPr="00F05648">
        <w:rPr>
          <w:rFonts w:ascii="Power Geez Unicode1" w:hAnsi="Power Geez Unicode1"/>
          <w:szCs w:val="24"/>
        </w:rPr>
        <w:t xml:space="preserve"> </w:t>
      </w:r>
      <w:proofErr w:type="spellStart"/>
      <w:r w:rsidR="001F0D91" w:rsidRPr="00F05648">
        <w:rPr>
          <w:rFonts w:ascii="Power Geez Unicode1" w:hAnsi="Power Geez Unicode1"/>
          <w:szCs w:val="24"/>
        </w:rPr>
        <w:t>ጌታሁን</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ላቀዉ</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የተባለው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w:t>
      </w:r>
      <w:r w:rsidR="001F0D91" w:rsidRPr="00F05648">
        <w:rPr>
          <w:rFonts w:ascii="Power Geez Unicode1" w:hAnsi="Power Geez Unicode1"/>
          <w:szCs w:val="24"/>
        </w:rPr>
        <w:t>ደብረ</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ማርቆስ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ዩንቨርሲቲ</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ህክምናና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ጤና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ሳይንስ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በሚካሄደው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የመረጃ</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ስብሰባ</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አባል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በመሆን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ነው</w:t>
      </w:r>
      <w:proofErr w:type="spellEnd"/>
      <w:r w:rsidRPr="00F05648">
        <w:rPr>
          <w:rFonts w:ascii="Power Geez Unicode1" w:hAnsi="Power Geez Unicode1"/>
          <w:szCs w:val="24"/>
        </w:rPr>
        <w:t>፡፡</w:t>
      </w:r>
    </w:p>
    <w:p w14:paraId="74EC9A76" w14:textId="7EE2F385" w:rsidR="008122D5" w:rsidRPr="00F05648" w:rsidRDefault="008122D5" w:rsidP="00F0461F">
      <w:pPr>
        <w:spacing w:after="0" w:line="360" w:lineRule="auto"/>
        <w:ind w:left="864" w:right="720"/>
        <w:jc w:val="both"/>
        <w:rPr>
          <w:rFonts w:ascii="Power Geez Unicode1" w:hAnsi="Power Geez Unicode1"/>
          <w:szCs w:val="24"/>
        </w:rPr>
      </w:pPr>
      <w:proofErr w:type="spellStart"/>
      <w:r w:rsidRPr="00F05648">
        <w:rPr>
          <w:rFonts w:ascii="Power Geez Unicode1" w:hAnsi="Power Geez Unicode1"/>
          <w:szCs w:val="24"/>
        </w:rPr>
        <w:t>የዚህ</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አላማ</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w:t>
      </w:r>
      <w:r w:rsidR="001F0D91" w:rsidRPr="00F05648">
        <w:rPr>
          <w:rFonts w:ascii="Power Geez Unicode1" w:hAnsi="Power Geez Unicode1"/>
          <w:szCs w:val="24"/>
        </w:rPr>
        <w:t>ደብረ</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ማርቆስ</w:t>
      </w:r>
      <w:proofErr w:type="spellEnd"/>
      <w:r w:rsidR="001F0D91" w:rsidRPr="00F05648">
        <w:rPr>
          <w:rFonts w:ascii="Power Geez Unicode1" w:hAnsi="Power Geez Unicode1"/>
          <w:szCs w:val="24"/>
        </w:rPr>
        <w:t xml:space="preserve"> </w:t>
      </w:r>
      <w:proofErr w:type="spellStart"/>
      <w:r w:rsidR="008A6422" w:rsidRPr="00F05648">
        <w:rPr>
          <w:rFonts w:ascii="Power Geez Unicode1" w:hAnsi="Power Geez Unicode1"/>
          <w:szCs w:val="24"/>
        </w:rPr>
        <w:t>አጠቃላይ</w:t>
      </w:r>
      <w:proofErr w:type="spellEnd"/>
      <w:r w:rsidR="001F0D91" w:rsidRPr="00F05648">
        <w:rPr>
          <w:rFonts w:ascii="Power Geez Unicode1" w:hAnsi="Power Geez Unicode1"/>
          <w:szCs w:val="24"/>
        </w:rPr>
        <w:t xml:space="preserve"> </w:t>
      </w:r>
      <w:proofErr w:type="spellStart"/>
      <w:r w:rsidR="001F0D91" w:rsidRPr="00F05648">
        <w:rPr>
          <w:rFonts w:ascii="Power Geez Unicode1" w:hAnsi="Power Geez Unicode1"/>
          <w:szCs w:val="24"/>
        </w:rPr>
        <w:t>ስፔሻላይዝድ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ሆሰፒታል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በቆዩ</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በሽታዎች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ክትትል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ክፍል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ውስጥ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የስኳር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በሽተኞችን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እራሳቸውን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የመንከባከብ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ተግባር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ተያያዥነት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ያላቸውን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ጉዳዮች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ላይ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መረጃ</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ለመሰብሰብ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ነው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ይህ</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18 </w:t>
      </w:r>
      <w:proofErr w:type="spellStart"/>
      <w:r w:rsidRPr="00F05648">
        <w:rPr>
          <w:rFonts w:ascii="Power Geez Unicode1" w:hAnsi="Power Geez Unicode1"/>
          <w:szCs w:val="24"/>
        </w:rPr>
        <w:t>ዓመት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ከዚያ</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በላይ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የሆኑትን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የስኳር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በሽተኞች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ያጠቃልላል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ስለሆነም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እርሰዎ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በዚህ</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ከሚመለከታቸው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የስኳር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በሽተኞች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አንዱ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አንዷ</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በመሆንዎት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ተካታዋል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ስለዚህ</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እንዲሳተፉ</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በትህትና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እንጠይቀዎታለን</w:t>
      </w:r>
      <w:proofErr w:type="spellEnd"/>
      <w:r w:rsidRPr="00F05648">
        <w:rPr>
          <w:rFonts w:ascii="Power Geez Unicode1" w:hAnsi="Power Geez Unicode1"/>
          <w:szCs w:val="24"/>
        </w:rPr>
        <w:t>፡፡</w:t>
      </w:r>
    </w:p>
    <w:p w14:paraId="33EE9E39" w14:textId="5F9A22CE" w:rsidR="008122D5" w:rsidRPr="00F05648" w:rsidRDefault="008122D5" w:rsidP="00F0461F">
      <w:pPr>
        <w:spacing w:after="0" w:line="360" w:lineRule="auto"/>
        <w:ind w:left="864" w:right="720"/>
        <w:jc w:val="both"/>
        <w:rPr>
          <w:rFonts w:ascii="Power Geez Unicode1" w:hAnsi="Power Geez Unicode1"/>
          <w:szCs w:val="24"/>
        </w:rPr>
      </w:pPr>
      <w:proofErr w:type="spellStart"/>
      <w:r w:rsidRPr="00F05648">
        <w:rPr>
          <w:rFonts w:ascii="Power Geez Unicode1" w:hAnsi="Power Geez Unicode1"/>
          <w:szCs w:val="24"/>
        </w:rPr>
        <w:t>የርሰዎ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በጥናቱ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አይፃፍም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እንዲሁም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ማንኛውም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የነገሩኝ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መረጃ</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ሚስጥራዊነቱ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በተጠበቀ</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ሀኔታ</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የሚያዝ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ይሆናል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በመሆኑም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ከዋና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አጥኝው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በስተቀር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ማንኛውም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ግለሰብ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መረጀውን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እዲያገኝ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ወይም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እንዲመለከት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አይፈቀድም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በጥናቱ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መሳተፍ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ወይም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ያለመሳተፍ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መብተዎ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ወይም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የግል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ምርጫዎ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ብቻ</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ይሆናል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እንዲሁም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መመለስ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የማይፈልጉትን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ጥያቄ</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ካለ</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እንዲመልሱ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አይገደዱም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ለርሰዎ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ልናስገነዝበዎት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ምንፈልገው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ነገር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በጥናቱ</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መሰረት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ለቀረበለዎት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ጥያቂዎች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የሰጡን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መረጃዎች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በሙሉ</w:t>
      </w:r>
      <w:proofErr w:type="spellEnd"/>
      <w:r w:rsidRPr="00F05648">
        <w:rPr>
          <w:rFonts w:ascii="Power Geez Unicode1" w:hAnsi="Power Geez Unicode1"/>
          <w:szCs w:val="24"/>
        </w:rPr>
        <w:t xml:space="preserve"> 18 </w:t>
      </w:r>
      <w:proofErr w:type="spellStart"/>
      <w:r w:rsidRPr="00F05648">
        <w:rPr>
          <w:rFonts w:ascii="Power Geez Unicode1" w:hAnsi="Power Geez Unicode1"/>
          <w:szCs w:val="24"/>
        </w:rPr>
        <w:t>ዓመት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ከዚያ</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በላይ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ለሆኑት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የስኳር</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በሽተኞች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እራስን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የመንከባከብ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ተግባርን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ለማሻሻል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ይረዳል</w:t>
      </w:r>
      <w:proofErr w:type="spellEnd"/>
      <w:r w:rsidRPr="00F05648">
        <w:rPr>
          <w:rFonts w:ascii="Power Geez Unicode1" w:hAnsi="Power Geez Unicode1"/>
          <w:szCs w:val="24"/>
        </w:rPr>
        <w:t>፡</w:t>
      </w:r>
      <w:r w:rsidR="00F0461F">
        <w:rPr>
          <w:rFonts w:ascii="Power Geez Unicode1" w:hAnsi="Power Geez Unicode1"/>
          <w:szCs w:val="24"/>
        </w:rPr>
        <w:t>፡</w:t>
      </w:r>
    </w:p>
    <w:p w14:paraId="4E263274" w14:textId="2289F8A1" w:rsidR="00F0461F" w:rsidRDefault="008122D5" w:rsidP="00F0461F">
      <w:pPr>
        <w:spacing w:after="0" w:line="360" w:lineRule="auto"/>
        <w:ind w:left="864" w:right="720"/>
        <w:jc w:val="both"/>
        <w:rPr>
          <w:rFonts w:ascii="Power Geez Unicode1" w:hAnsi="Power Geez Unicode1"/>
          <w:szCs w:val="24"/>
        </w:rPr>
      </w:pPr>
      <w:proofErr w:type="spellStart"/>
      <w:r w:rsidRPr="00F05648">
        <w:rPr>
          <w:rFonts w:ascii="Power Geez Unicode1" w:hAnsi="Power Geez Unicode1"/>
          <w:szCs w:val="24"/>
        </w:rPr>
        <w:t>እስካሁን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በነበረን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ቆይታ</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ይሳተፉበት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ዘንድ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ስለተጠየቁ</w:t>
      </w:r>
      <w:r w:rsidR="008A6422" w:rsidRPr="00F05648">
        <w:rPr>
          <w:rFonts w:ascii="Power Geez Unicode1" w:hAnsi="Power Geez Unicode1"/>
          <w:szCs w:val="24"/>
        </w:rPr>
        <w:t>በ</w:t>
      </w:r>
      <w:r w:rsidRPr="00F05648">
        <w:rPr>
          <w:rFonts w:ascii="Power Geez Unicode1" w:hAnsi="Power Geez Unicode1"/>
          <w:szCs w:val="24"/>
        </w:rPr>
        <w:t>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ፕሮጀክት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ወይም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አስፈላጊ</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የተባሉትን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መረጃዎች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በሙሉ</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ገልፀንለዎታል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በቂ</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መረጃ</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እንዳገኙ</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እና</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እንደተረዱት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እናምናለን</w:t>
      </w:r>
      <w:proofErr w:type="spellEnd"/>
      <w:r w:rsidR="00F05648">
        <w:rPr>
          <w:rFonts w:ascii="Power Geez Unicode1" w:hAnsi="Power Geez Unicode1"/>
          <w:szCs w:val="24"/>
        </w:rPr>
        <w:t>፡</w:t>
      </w:r>
      <w:r w:rsidR="00173B4C">
        <w:rPr>
          <w:rFonts w:ascii="Power Geez Unicode1" w:hAnsi="Power Geez Unicode1"/>
          <w:szCs w:val="24"/>
        </w:rPr>
        <w:t>፡</w:t>
      </w:r>
      <w:r w:rsidRPr="00F05648">
        <w:rPr>
          <w:rFonts w:ascii="Power Geez Unicode1" w:hAnsi="Power Geez Unicode1"/>
          <w:szCs w:val="24"/>
        </w:rPr>
        <w:t xml:space="preserve"> </w:t>
      </w:r>
      <w:proofErr w:type="spellStart"/>
      <w:r w:rsidRPr="00F05648">
        <w:rPr>
          <w:rFonts w:ascii="Power Geez Unicode1" w:hAnsi="Power Geez Unicode1"/>
          <w:szCs w:val="24"/>
        </w:rPr>
        <w:t>ቀደም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ብለን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እንደገለፅንለዎት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በዚህ</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ጥናት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ውሰጥ</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ተሳታፊ</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lastRenderedPageBreak/>
        <w:t>በመሆንዎ</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የሚያጋጥሙ</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ምንም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አይነት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ተጋላጭነት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ወይም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የጎንዩሽ</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ጉዳት</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የለም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ሚስጥራዊነቱም</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የተጠበቀ</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ሲሆን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የሚዎስደው</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ጊዜም</w:t>
      </w:r>
      <w:proofErr w:type="spellEnd"/>
      <w:r w:rsidRPr="00F05648">
        <w:rPr>
          <w:rFonts w:ascii="Power Geez Unicode1" w:hAnsi="Power Geez Unicode1"/>
          <w:szCs w:val="24"/>
        </w:rPr>
        <w:t xml:space="preserve"> 2</w:t>
      </w:r>
      <w:r w:rsidR="00F05648" w:rsidRPr="00F05648">
        <w:rPr>
          <w:rFonts w:ascii="Power Geez Unicode1" w:hAnsi="Power Geez Unicode1"/>
          <w:szCs w:val="24"/>
        </w:rPr>
        <w:t>5</w:t>
      </w:r>
      <w:r w:rsidRPr="00F05648">
        <w:rPr>
          <w:rFonts w:ascii="Power Geez Unicode1" w:hAnsi="Power Geez Unicode1"/>
          <w:szCs w:val="24"/>
        </w:rPr>
        <w:t xml:space="preserve"> </w:t>
      </w:r>
      <w:proofErr w:type="spellStart"/>
      <w:r w:rsidRPr="00F05648">
        <w:rPr>
          <w:rFonts w:ascii="Power Geez Unicode1" w:hAnsi="Power Geez Unicode1"/>
          <w:szCs w:val="24"/>
        </w:rPr>
        <w:t>ደቂቃዎችን</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ብቻ</w:t>
      </w:r>
      <w:proofErr w:type="spellEnd"/>
      <w:r w:rsidRPr="00F05648">
        <w:rPr>
          <w:rFonts w:ascii="Power Geez Unicode1" w:hAnsi="Power Geez Unicode1"/>
          <w:szCs w:val="24"/>
        </w:rPr>
        <w:t xml:space="preserve"> </w:t>
      </w:r>
      <w:proofErr w:type="spellStart"/>
      <w:r w:rsidRPr="00F05648">
        <w:rPr>
          <w:rFonts w:ascii="Power Geez Unicode1" w:hAnsi="Power Geez Unicode1"/>
          <w:szCs w:val="24"/>
        </w:rPr>
        <w:t>ነው</w:t>
      </w:r>
      <w:proofErr w:type="spellEnd"/>
      <w:r w:rsidRPr="00F05648">
        <w:rPr>
          <w:rFonts w:ascii="Power Geez Unicode1" w:hAnsi="Power Geez Unicode1"/>
          <w:szCs w:val="24"/>
        </w:rPr>
        <w:t>፡፡</w:t>
      </w:r>
    </w:p>
    <w:p w14:paraId="71187608" w14:textId="0642DD08" w:rsidR="008122D5" w:rsidRPr="00F0461F" w:rsidRDefault="008122D5" w:rsidP="00F0461F">
      <w:pPr>
        <w:spacing w:after="0" w:line="360" w:lineRule="auto"/>
        <w:ind w:left="864" w:right="720"/>
        <w:jc w:val="both"/>
        <w:rPr>
          <w:rFonts w:ascii="Power Geez Unicode1" w:hAnsi="Power Geez Unicode1"/>
          <w:szCs w:val="24"/>
        </w:rPr>
      </w:pPr>
      <w:proofErr w:type="spellStart"/>
      <w:r w:rsidRPr="00F05648">
        <w:rPr>
          <w:rFonts w:ascii="Power Geez Unicode1" w:hAnsi="Power Geez Unicode1"/>
          <w:sz w:val="20"/>
          <w:szCs w:val="24"/>
        </w:rPr>
        <w:t>ስላዳመጡኝ</w:t>
      </w:r>
      <w:proofErr w:type="spellEnd"/>
      <w:r w:rsidRPr="00F05648">
        <w:rPr>
          <w:rFonts w:ascii="Power Geez Unicode1" w:hAnsi="Power Geez Unicode1"/>
          <w:sz w:val="20"/>
          <w:szCs w:val="24"/>
        </w:rPr>
        <w:t xml:space="preserve"> </w:t>
      </w:r>
      <w:proofErr w:type="spellStart"/>
      <w:r w:rsidRPr="00F05648">
        <w:rPr>
          <w:rFonts w:ascii="Power Geez Unicode1" w:hAnsi="Power Geez Unicode1"/>
          <w:sz w:val="20"/>
          <w:szCs w:val="24"/>
        </w:rPr>
        <w:t>አመሰግናለሁ</w:t>
      </w:r>
      <w:proofErr w:type="spellEnd"/>
    </w:p>
    <w:p w14:paraId="03421378" w14:textId="443E8CD2" w:rsidR="008122D5" w:rsidRPr="00304D64" w:rsidRDefault="00DC10B8" w:rsidP="00DC10B8">
      <w:pPr>
        <w:spacing w:after="0" w:line="360" w:lineRule="auto"/>
        <w:ind w:left="720" w:right="1440"/>
        <w:jc w:val="both"/>
        <w:rPr>
          <w:rFonts w:ascii="Power Geez Unicode1" w:hAnsi="Power Geez Unicode1"/>
          <w:sz w:val="20"/>
          <w:szCs w:val="24"/>
        </w:rPr>
      </w:pPr>
      <w:r>
        <w:rPr>
          <w:rFonts w:ascii="Power Geez Unicode1" w:hAnsi="Power Geez Unicode1"/>
          <w:sz w:val="20"/>
          <w:szCs w:val="24"/>
        </w:rPr>
        <w:t xml:space="preserve"> </w:t>
      </w:r>
      <w:proofErr w:type="spellStart"/>
      <w:r w:rsidR="008122D5" w:rsidRPr="00304D64">
        <w:rPr>
          <w:rFonts w:ascii="Power Geez Unicode1" w:hAnsi="Power Geez Unicode1"/>
          <w:sz w:val="20"/>
          <w:szCs w:val="24"/>
        </w:rPr>
        <w:t>የመረጃ</w:t>
      </w:r>
      <w:proofErr w:type="spellEnd"/>
      <w:r w:rsidR="008122D5"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ሰብሳቢው</w:t>
      </w:r>
      <w:proofErr w:type="spellEnd"/>
      <w:r w:rsidR="008122D5"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ስም</w:t>
      </w:r>
      <w:proofErr w:type="spellEnd"/>
      <w:r w:rsidR="00647A1E"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ፊርማ</w:t>
      </w:r>
      <w:proofErr w:type="spellEnd"/>
      <w:r w:rsidR="008122D5" w:rsidRPr="00304D64">
        <w:rPr>
          <w:rFonts w:ascii="Power Geez Unicode1" w:hAnsi="Power Geez Unicode1"/>
          <w:sz w:val="20"/>
          <w:szCs w:val="24"/>
        </w:rPr>
        <w:t>-----------</w:t>
      </w:r>
      <w:proofErr w:type="spellStart"/>
      <w:r w:rsidR="008122D5" w:rsidRPr="00304D64">
        <w:rPr>
          <w:rFonts w:ascii="Power Geez Unicode1" w:hAnsi="Power Geez Unicode1"/>
          <w:sz w:val="20"/>
          <w:szCs w:val="24"/>
        </w:rPr>
        <w:t>ቀን</w:t>
      </w:r>
      <w:proofErr w:type="spellEnd"/>
      <w:r w:rsidR="00647A1E" w:rsidRPr="00304D64">
        <w:rPr>
          <w:rFonts w:ascii="Power Geez Unicode1" w:hAnsi="Power Geez Unicode1"/>
          <w:sz w:val="20"/>
          <w:szCs w:val="24"/>
        </w:rPr>
        <w:t>------------</w:t>
      </w:r>
      <w:proofErr w:type="spellStart"/>
      <w:r w:rsidR="008122D5" w:rsidRPr="00304D64">
        <w:rPr>
          <w:rFonts w:ascii="Power Geez Unicode1" w:hAnsi="Power Geez Unicode1"/>
          <w:sz w:val="20"/>
          <w:szCs w:val="24"/>
        </w:rPr>
        <w:t>የተቆጣጣሪ</w:t>
      </w:r>
      <w:proofErr w:type="spellEnd"/>
      <w:r w:rsidR="008122D5"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ስም</w:t>
      </w:r>
      <w:proofErr w:type="spellEnd"/>
      <w:r w:rsidR="00CB368F" w:rsidRPr="00304D64">
        <w:rPr>
          <w:rFonts w:ascii="Power Geez Unicode1" w:hAnsi="Power Geez Unicode1"/>
          <w:sz w:val="20"/>
          <w:szCs w:val="24"/>
        </w:rPr>
        <w:t>……………….</w:t>
      </w:r>
      <w:r w:rsidR="008122D5"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ፊርማ</w:t>
      </w:r>
      <w:proofErr w:type="spellEnd"/>
      <w:r w:rsidR="008122D5" w:rsidRPr="00304D64">
        <w:rPr>
          <w:rFonts w:ascii="Power Geez Unicode1" w:hAnsi="Power Geez Unicode1"/>
          <w:sz w:val="20"/>
          <w:szCs w:val="24"/>
        </w:rPr>
        <w:t xml:space="preserve"> ------</w:t>
      </w:r>
    </w:p>
    <w:p w14:paraId="18F18A15" w14:textId="20749A98" w:rsidR="008122D5" w:rsidRPr="00304D64" w:rsidRDefault="00DC10B8" w:rsidP="00F05648">
      <w:pPr>
        <w:spacing w:line="360" w:lineRule="auto"/>
        <w:ind w:left="720" w:right="1440"/>
        <w:jc w:val="both"/>
        <w:rPr>
          <w:rFonts w:ascii="Power Geez Unicode1" w:hAnsi="Power Geez Unicode1"/>
          <w:sz w:val="20"/>
          <w:szCs w:val="24"/>
        </w:rPr>
      </w:pPr>
      <w:r>
        <w:rPr>
          <w:rFonts w:ascii="Power Geez Unicode1" w:hAnsi="Power Geez Unicode1"/>
          <w:sz w:val="20"/>
          <w:szCs w:val="24"/>
        </w:rPr>
        <w:t xml:space="preserve"> </w:t>
      </w:r>
      <w:proofErr w:type="spellStart"/>
      <w:r w:rsidR="008122D5" w:rsidRPr="00304D64">
        <w:rPr>
          <w:rFonts w:ascii="Power Geez Unicode1" w:hAnsi="Power Geez Unicode1"/>
          <w:sz w:val="20"/>
          <w:szCs w:val="24"/>
        </w:rPr>
        <w:t>ስልክ</w:t>
      </w:r>
      <w:proofErr w:type="spellEnd"/>
      <w:r w:rsidR="008122D5" w:rsidRPr="00304D64">
        <w:rPr>
          <w:rFonts w:ascii="Power Geez Unicode1" w:hAnsi="Power Geez Unicode1"/>
          <w:sz w:val="20"/>
          <w:szCs w:val="24"/>
        </w:rPr>
        <w:t xml:space="preserve"> </w:t>
      </w:r>
      <w:proofErr w:type="spellStart"/>
      <w:r w:rsidR="008122D5" w:rsidRPr="00304D64">
        <w:rPr>
          <w:rFonts w:ascii="Power Geez Unicode1" w:hAnsi="Power Geez Unicode1"/>
          <w:sz w:val="20"/>
          <w:szCs w:val="24"/>
        </w:rPr>
        <w:t>ቁጥር</w:t>
      </w:r>
      <w:proofErr w:type="spellEnd"/>
      <w:r w:rsidR="00100199" w:rsidRPr="00304D64">
        <w:rPr>
          <w:rFonts w:ascii="Power Geez Unicode1" w:hAnsi="Power Geez Unicode1"/>
          <w:sz w:val="20"/>
          <w:szCs w:val="24"/>
        </w:rPr>
        <w:t xml:space="preserve"> 0922437265</w:t>
      </w:r>
    </w:p>
    <w:p w14:paraId="0CB991CF" w14:textId="1E9C84AF" w:rsidR="00996064" w:rsidRPr="00572F20" w:rsidRDefault="00DC10B8" w:rsidP="00572F20">
      <w:pPr>
        <w:spacing w:line="360" w:lineRule="auto"/>
        <w:ind w:left="720" w:right="1440"/>
        <w:jc w:val="both"/>
        <w:rPr>
          <w:rFonts w:ascii="Power Geez Unicode1" w:hAnsi="Power Geez Unicode1"/>
          <w:sz w:val="20"/>
          <w:szCs w:val="24"/>
        </w:rPr>
      </w:pPr>
      <w:r>
        <w:rPr>
          <w:rFonts w:ascii="Power Geez Unicode1" w:hAnsi="Power Geez Unicode1" w:cs="Arial"/>
          <w:sz w:val="20"/>
          <w:szCs w:val="24"/>
        </w:rPr>
        <w:t xml:space="preserve"> </w:t>
      </w:r>
      <w:proofErr w:type="spellStart"/>
      <w:r w:rsidR="008122D5" w:rsidRPr="00304D64">
        <w:rPr>
          <w:rFonts w:ascii="Power Geez Unicode1" w:hAnsi="Power Geez Unicode1" w:cs="Arial"/>
          <w:sz w:val="20"/>
          <w:szCs w:val="24"/>
        </w:rPr>
        <w:t>ኢሜል</w:t>
      </w:r>
      <w:proofErr w:type="spellEnd"/>
      <w:r w:rsidR="008122D5" w:rsidRPr="00304D64">
        <w:rPr>
          <w:rFonts w:ascii="Power Geez Unicode1" w:hAnsi="Power Geez Unicode1" w:cs="Arial"/>
          <w:sz w:val="20"/>
          <w:szCs w:val="24"/>
        </w:rPr>
        <w:t xml:space="preserve"> </w:t>
      </w:r>
      <w:hyperlink r:id="rId22" w:history="1">
        <w:r w:rsidR="00100199" w:rsidRPr="00304D64">
          <w:rPr>
            <w:rStyle w:val="Hyperlink"/>
            <w:rFonts w:ascii="Power Geez Unicode1" w:hAnsi="Power Geez Unicode1" w:cs="Arial"/>
            <w:sz w:val="20"/>
            <w:szCs w:val="24"/>
          </w:rPr>
          <w:t>getahun.lakew@gmail.com</w:t>
        </w:r>
      </w:hyperlink>
      <w:r w:rsidR="002D6A6A" w:rsidRPr="00FA42DD">
        <w:rPr>
          <w:rFonts w:ascii="Power Geez Unicode1" w:hAnsi="Power Geez Unicode1"/>
          <w:b/>
          <w:szCs w:val="24"/>
        </w:rPr>
        <w:t xml:space="preserve">      </w:t>
      </w:r>
      <w:r w:rsidR="00B41C59" w:rsidRPr="00FA42DD">
        <w:rPr>
          <w:rFonts w:ascii="Power Geez Unicode1" w:hAnsi="Power Geez Unicode1"/>
          <w:b/>
          <w:szCs w:val="24"/>
        </w:rPr>
        <w:t xml:space="preserve"> </w:t>
      </w:r>
    </w:p>
    <w:tbl>
      <w:tblPr>
        <w:tblStyle w:val="TableGrid"/>
        <w:tblW w:w="10327" w:type="dxa"/>
        <w:tblLook w:val="04A0" w:firstRow="1" w:lastRow="0" w:firstColumn="1" w:lastColumn="0" w:noHBand="0" w:noVBand="1"/>
      </w:tblPr>
      <w:tblGrid>
        <w:gridCol w:w="875"/>
        <w:gridCol w:w="4544"/>
        <w:gridCol w:w="3794"/>
        <w:gridCol w:w="1114"/>
      </w:tblGrid>
      <w:tr w:rsidR="00596747" w:rsidRPr="00FA42DD" w14:paraId="191DE62B" w14:textId="77777777" w:rsidTr="00A67229">
        <w:trPr>
          <w:trHeight w:val="512"/>
        </w:trPr>
        <w:tc>
          <w:tcPr>
            <w:tcW w:w="10327" w:type="dxa"/>
            <w:gridSpan w:val="4"/>
          </w:tcPr>
          <w:p w14:paraId="6A45F6E7" w14:textId="0582F8B9" w:rsidR="00596747" w:rsidRPr="00193E12" w:rsidRDefault="00596747" w:rsidP="00447B6D">
            <w:pPr>
              <w:spacing w:line="360" w:lineRule="auto"/>
              <w:rPr>
                <w:rFonts w:ascii="Power Geez Unicode1" w:hAnsi="Power Geez Unicode1"/>
                <w:b/>
                <w:szCs w:val="24"/>
              </w:rPr>
            </w:pPr>
            <w:proofErr w:type="spellStart"/>
            <w:r w:rsidRPr="00193E12">
              <w:rPr>
                <w:rFonts w:ascii="Power Geez Unicode1" w:hAnsi="Power Geez Unicode1"/>
                <w:b/>
                <w:szCs w:val="24"/>
              </w:rPr>
              <w:t>ክፍል</w:t>
            </w:r>
            <w:proofErr w:type="spellEnd"/>
            <w:r w:rsidRPr="00193E12">
              <w:rPr>
                <w:rFonts w:ascii="Power Geez Unicode1" w:hAnsi="Power Geez Unicode1"/>
                <w:b/>
                <w:szCs w:val="24"/>
              </w:rPr>
              <w:t xml:space="preserve"> </w:t>
            </w:r>
            <w:proofErr w:type="spellStart"/>
            <w:r w:rsidRPr="00193E12">
              <w:rPr>
                <w:rFonts w:ascii="Power Geez Unicode1" w:hAnsi="Power Geez Unicode1"/>
                <w:b/>
                <w:szCs w:val="24"/>
              </w:rPr>
              <w:t>አንድ</w:t>
            </w:r>
            <w:proofErr w:type="spellEnd"/>
            <w:r w:rsidR="00193E12" w:rsidRPr="00193E12">
              <w:rPr>
                <w:rFonts w:ascii="Power Geez Unicode1" w:hAnsi="Power Geez Unicode1"/>
                <w:b/>
                <w:szCs w:val="24"/>
              </w:rPr>
              <w:t>፡</w:t>
            </w:r>
            <w:r w:rsidRPr="00193E12">
              <w:rPr>
                <w:rFonts w:ascii="Power Geez Unicode1" w:hAnsi="Power Geez Unicode1"/>
                <w:b/>
                <w:szCs w:val="24"/>
              </w:rPr>
              <w:t xml:space="preserve"> </w:t>
            </w:r>
            <w:proofErr w:type="spellStart"/>
            <w:r w:rsidRPr="00193E12">
              <w:rPr>
                <w:rFonts w:ascii="Power Geez Unicode1" w:hAnsi="Power Geez Unicode1"/>
                <w:b/>
                <w:szCs w:val="24"/>
              </w:rPr>
              <w:t>የማህበራዊ</w:t>
            </w:r>
            <w:proofErr w:type="spellEnd"/>
            <w:r w:rsidRPr="00193E12">
              <w:rPr>
                <w:rFonts w:ascii="Power Geez Unicode1" w:hAnsi="Power Geez Unicode1"/>
                <w:b/>
                <w:szCs w:val="24"/>
              </w:rPr>
              <w:t xml:space="preserve"> </w:t>
            </w:r>
            <w:proofErr w:type="spellStart"/>
            <w:r w:rsidRPr="00193E12">
              <w:rPr>
                <w:rFonts w:ascii="Power Geez Unicode1" w:hAnsi="Power Geez Unicode1"/>
                <w:b/>
                <w:szCs w:val="24"/>
              </w:rPr>
              <w:t>አኗኗር</w:t>
            </w:r>
            <w:proofErr w:type="spellEnd"/>
            <w:r w:rsidRPr="00193E12">
              <w:rPr>
                <w:rFonts w:ascii="Power Geez Unicode1" w:hAnsi="Power Geez Unicode1"/>
                <w:b/>
                <w:szCs w:val="24"/>
              </w:rPr>
              <w:t xml:space="preserve"> </w:t>
            </w:r>
            <w:proofErr w:type="spellStart"/>
            <w:r w:rsidRPr="00193E12">
              <w:rPr>
                <w:rFonts w:ascii="Power Geez Unicode1" w:hAnsi="Power Geez Unicode1"/>
                <w:b/>
                <w:szCs w:val="24"/>
              </w:rPr>
              <w:t>ሁኔታ</w:t>
            </w:r>
            <w:proofErr w:type="spellEnd"/>
            <w:r w:rsidRPr="00193E12">
              <w:rPr>
                <w:rFonts w:ascii="Power Geez Unicode1" w:hAnsi="Power Geez Unicode1"/>
                <w:b/>
                <w:szCs w:val="24"/>
              </w:rPr>
              <w:t xml:space="preserve"> </w:t>
            </w:r>
            <w:proofErr w:type="spellStart"/>
            <w:r w:rsidRPr="00193E12">
              <w:rPr>
                <w:rFonts w:ascii="Power Geez Unicode1" w:hAnsi="Power Geez Unicode1"/>
                <w:b/>
                <w:szCs w:val="24"/>
              </w:rPr>
              <w:t>ዳሰሳ</w:t>
            </w:r>
            <w:proofErr w:type="spellEnd"/>
            <w:r w:rsidR="00193E12">
              <w:rPr>
                <w:rFonts w:ascii="Power Geez Unicode1" w:hAnsi="Power Geez Unicode1"/>
                <w:b/>
                <w:szCs w:val="24"/>
              </w:rPr>
              <w:t xml:space="preserve"> </w:t>
            </w:r>
          </w:p>
        </w:tc>
      </w:tr>
      <w:tr w:rsidR="00447B6D" w:rsidRPr="00FA42DD" w14:paraId="46E73377" w14:textId="050567EE" w:rsidTr="00A67229">
        <w:trPr>
          <w:trHeight w:val="512"/>
        </w:trPr>
        <w:tc>
          <w:tcPr>
            <w:tcW w:w="875" w:type="dxa"/>
          </w:tcPr>
          <w:p w14:paraId="461B72CA" w14:textId="77777777" w:rsidR="00447B6D" w:rsidRPr="00FA42DD" w:rsidRDefault="00447B6D" w:rsidP="00FB720F">
            <w:pPr>
              <w:spacing w:line="360" w:lineRule="auto"/>
              <w:rPr>
                <w:rFonts w:ascii="Power Geez Unicode1" w:hAnsi="Power Geez Unicode1"/>
                <w:b/>
                <w:szCs w:val="24"/>
              </w:rPr>
            </w:pPr>
            <w:proofErr w:type="spellStart"/>
            <w:r w:rsidRPr="00FA42DD">
              <w:rPr>
                <w:rFonts w:ascii="Power Geez Unicode1" w:hAnsi="Power Geez Unicode1"/>
                <w:b/>
                <w:szCs w:val="24"/>
              </w:rPr>
              <w:t>ተ.ቁ</w:t>
            </w:r>
            <w:proofErr w:type="spellEnd"/>
          </w:p>
        </w:tc>
        <w:tc>
          <w:tcPr>
            <w:tcW w:w="4544" w:type="dxa"/>
          </w:tcPr>
          <w:p w14:paraId="260F78E4" w14:textId="77777777" w:rsidR="00447B6D" w:rsidRPr="00FA42DD" w:rsidRDefault="00447B6D" w:rsidP="00FB720F">
            <w:pPr>
              <w:spacing w:line="360" w:lineRule="auto"/>
              <w:rPr>
                <w:rFonts w:ascii="Power Geez Unicode1" w:hAnsi="Power Geez Unicode1"/>
                <w:b/>
                <w:szCs w:val="24"/>
              </w:rPr>
            </w:pPr>
            <w:proofErr w:type="spellStart"/>
            <w:r w:rsidRPr="00FA42DD">
              <w:rPr>
                <w:rFonts w:ascii="Power Geez Unicode1" w:hAnsi="Power Geez Unicode1"/>
                <w:b/>
                <w:szCs w:val="24"/>
              </w:rPr>
              <w:t>ጥያቂዎች</w:t>
            </w:r>
            <w:proofErr w:type="spellEnd"/>
          </w:p>
        </w:tc>
        <w:tc>
          <w:tcPr>
            <w:tcW w:w="3794" w:type="dxa"/>
          </w:tcPr>
          <w:p w14:paraId="3A9D7D93" w14:textId="6F909E75" w:rsidR="00447B6D" w:rsidRPr="00FA42DD" w:rsidRDefault="00447B6D" w:rsidP="00FB720F">
            <w:pPr>
              <w:spacing w:line="360" w:lineRule="auto"/>
              <w:rPr>
                <w:rFonts w:ascii="Power Geez Unicode1" w:hAnsi="Power Geez Unicode1"/>
                <w:b/>
                <w:szCs w:val="24"/>
              </w:rPr>
            </w:pPr>
            <w:r w:rsidRPr="00FA42DD">
              <w:rPr>
                <w:rFonts w:ascii="Power Geez Unicode1" w:hAnsi="Power Geez Unicode1"/>
                <w:b/>
                <w:szCs w:val="24"/>
              </w:rPr>
              <w:t xml:space="preserve"> </w:t>
            </w:r>
            <w:proofErr w:type="spellStart"/>
            <w:r w:rsidRPr="00FA42DD">
              <w:rPr>
                <w:rFonts w:ascii="Power Geez Unicode1" w:hAnsi="Power Geez Unicode1"/>
                <w:b/>
                <w:szCs w:val="24"/>
              </w:rPr>
              <w:t>አማ</w:t>
            </w:r>
            <w:r w:rsidR="00DC32F5">
              <w:rPr>
                <w:rFonts w:ascii="Power Geez Unicode1" w:hAnsi="Power Geez Unicode1"/>
                <w:b/>
                <w:szCs w:val="24"/>
              </w:rPr>
              <w:t>ራጮ</w:t>
            </w:r>
            <w:r w:rsidRPr="00FA42DD">
              <w:rPr>
                <w:rFonts w:ascii="Power Geez Unicode1" w:hAnsi="Power Geez Unicode1"/>
                <w:b/>
                <w:szCs w:val="24"/>
              </w:rPr>
              <w:t>ች</w:t>
            </w:r>
            <w:proofErr w:type="spellEnd"/>
          </w:p>
        </w:tc>
        <w:tc>
          <w:tcPr>
            <w:tcW w:w="1114" w:type="dxa"/>
          </w:tcPr>
          <w:p w14:paraId="3B70C484" w14:textId="1106A635" w:rsidR="00447B6D" w:rsidRPr="00FA42DD" w:rsidRDefault="00596747" w:rsidP="00447B6D">
            <w:pPr>
              <w:spacing w:line="360" w:lineRule="auto"/>
              <w:rPr>
                <w:rFonts w:ascii="Power Geez Unicode1" w:hAnsi="Power Geez Unicode1"/>
                <w:b/>
                <w:szCs w:val="24"/>
              </w:rPr>
            </w:pPr>
            <w:proofErr w:type="spellStart"/>
            <w:r>
              <w:rPr>
                <w:rFonts w:ascii="Power Geez Unicode1" w:hAnsi="Power Geez Unicode1"/>
                <w:b/>
                <w:szCs w:val="24"/>
              </w:rPr>
              <w:t>ምርመራ</w:t>
            </w:r>
            <w:proofErr w:type="spellEnd"/>
          </w:p>
        </w:tc>
      </w:tr>
      <w:tr w:rsidR="00B40C69" w:rsidRPr="00FA42DD" w14:paraId="75350DDE" w14:textId="651AE386" w:rsidTr="00A67229">
        <w:tc>
          <w:tcPr>
            <w:tcW w:w="875" w:type="dxa"/>
          </w:tcPr>
          <w:p w14:paraId="69E1DECA" w14:textId="77777777"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101</w:t>
            </w:r>
          </w:p>
        </w:tc>
        <w:tc>
          <w:tcPr>
            <w:tcW w:w="4544" w:type="dxa"/>
          </w:tcPr>
          <w:p w14:paraId="69C71D23" w14:textId="29DAB1E6"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እድሜዎ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p>
        </w:tc>
        <w:tc>
          <w:tcPr>
            <w:tcW w:w="3794" w:type="dxa"/>
          </w:tcPr>
          <w:p w14:paraId="564D7958" w14:textId="77777777"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 xml:space="preserve">---------- </w:t>
            </w:r>
            <w:proofErr w:type="spellStart"/>
            <w:r w:rsidRPr="00FA42DD">
              <w:rPr>
                <w:rFonts w:ascii="Power Geez Unicode1" w:hAnsi="Power Geez Unicode1"/>
                <w:szCs w:val="24"/>
              </w:rPr>
              <w:t>አመት</w:t>
            </w:r>
            <w:proofErr w:type="spellEnd"/>
          </w:p>
        </w:tc>
        <w:tc>
          <w:tcPr>
            <w:tcW w:w="1114" w:type="dxa"/>
          </w:tcPr>
          <w:p w14:paraId="539780DE" w14:textId="7BBFEC16" w:rsidR="00D4179A" w:rsidRPr="00FA42DD" w:rsidRDefault="00D4179A" w:rsidP="00D4179A">
            <w:pPr>
              <w:spacing w:line="360" w:lineRule="auto"/>
              <w:rPr>
                <w:rFonts w:ascii="Power Geez Unicode1" w:hAnsi="Power Geez Unicode1"/>
                <w:szCs w:val="24"/>
              </w:rPr>
            </w:pPr>
          </w:p>
        </w:tc>
      </w:tr>
      <w:tr w:rsidR="00B8587E" w:rsidRPr="00FA42DD" w14:paraId="181FFDD7" w14:textId="155F9B05" w:rsidTr="00A67229">
        <w:trPr>
          <w:trHeight w:val="360"/>
        </w:trPr>
        <w:tc>
          <w:tcPr>
            <w:tcW w:w="875" w:type="dxa"/>
          </w:tcPr>
          <w:p w14:paraId="39499480" w14:textId="2CD4FAE9"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102</w:t>
            </w:r>
          </w:p>
        </w:tc>
        <w:tc>
          <w:tcPr>
            <w:tcW w:w="4544" w:type="dxa"/>
          </w:tcPr>
          <w:p w14:paraId="6F0D21C0" w14:textId="77777777"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ፆታ</w:t>
            </w:r>
            <w:proofErr w:type="spellEnd"/>
          </w:p>
        </w:tc>
        <w:tc>
          <w:tcPr>
            <w:tcW w:w="3794" w:type="dxa"/>
          </w:tcPr>
          <w:p w14:paraId="2C7ED0E0" w14:textId="38FBF106"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ወንድ</w:t>
            </w:r>
            <w:proofErr w:type="spellEnd"/>
            <w:r w:rsidRPr="00FA42DD">
              <w:rPr>
                <w:rFonts w:ascii="Power Geez Unicode1" w:hAnsi="Power Geez Unicode1"/>
                <w:szCs w:val="24"/>
              </w:rPr>
              <w:t>--</w:t>
            </w:r>
            <w:r>
              <w:rPr>
                <w:rFonts w:ascii="Power Geez Unicode1" w:hAnsi="Power Geez Unicode1"/>
                <w:szCs w:val="24"/>
              </w:rPr>
              <w:t>--------</w:t>
            </w:r>
            <w:r w:rsidR="009E6309">
              <w:rPr>
                <w:rFonts w:ascii="Power Geez Unicode1" w:hAnsi="Power Geez Unicode1"/>
                <w:szCs w:val="24"/>
              </w:rPr>
              <w:t>--</w:t>
            </w:r>
            <w:r>
              <w:rPr>
                <w:rFonts w:ascii="Power Geez Unicode1" w:hAnsi="Power Geez Unicode1"/>
                <w:szCs w:val="24"/>
              </w:rPr>
              <w:t>-</w:t>
            </w:r>
            <w:r w:rsidRPr="00FA42DD">
              <w:rPr>
                <w:rFonts w:ascii="Power Geez Unicode1" w:hAnsi="Power Geez Unicode1"/>
                <w:szCs w:val="24"/>
              </w:rPr>
              <w:t xml:space="preserve"> 1</w:t>
            </w:r>
            <w:r w:rsidR="00193E12">
              <w:rPr>
                <w:rFonts w:ascii="Power Geez Unicode1" w:hAnsi="Power Geez Unicode1"/>
                <w:szCs w:val="24"/>
              </w:rPr>
              <w:t xml:space="preserve"> </w:t>
            </w:r>
            <w:proofErr w:type="spellStart"/>
            <w:r w:rsidRPr="00FA42DD">
              <w:rPr>
                <w:rFonts w:ascii="Power Geez Unicode1" w:hAnsi="Power Geez Unicode1"/>
                <w:szCs w:val="24"/>
              </w:rPr>
              <w:t>ሴት</w:t>
            </w:r>
            <w:proofErr w:type="spellEnd"/>
            <w:r w:rsidRPr="00FA42DD">
              <w:rPr>
                <w:rFonts w:ascii="Power Geez Unicode1" w:hAnsi="Power Geez Unicode1"/>
                <w:szCs w:val="24"/>
              </w:rPr>
              <w:t>-</w:t>
            </w:r>
            <w:r>
              <w:rPr>
                <w:rFonts w:ascii="Power Geez Unicode1" w:hAnsi="Power Geez Unicode1"/>
                <w:szCs w:val="24"/>
              </w:rPr>
              <w:t>----------</w:t>
            </w:r>
            <w:r w:rsidRPr="00FA42DD">
              <w:rPr>
                <w:rFonts w:ascii="Power Geez Unicode1" w:hAnsi="Power Geez Unicode1"/>
                <w:szCs w:val="24"/>
              </w:rPr>
              <w:t xml:space="preserve"> 2</w:t>
            </w:r>
          </w:p>
        </w:tc>
        <w:tc>
          <w:tcPr>
            <w:tcW w:w="1114" w:type="dxa"/>
          </w:tcPr>
          <w:p w14:paraId="0FCAC7FD" w14:textId="77777777" w:rsidR="00D4179A" w:rsidRPr="00FA42DD" w:rsidRDefault="00D4179A" w:rsidP="00FB720F">
            <w:pPr>
              <w:spacing w:line="360" w:lineRule="auto"/>
              <w:rPr>
                <w:rFonts w:ascii="Power Geez Unicode1" w:hAnsi="Power Geez Unicode1"/>
                <w:szCs w:val="24"/>
              </w:rPr>
            </w:pPr>
          </w:p>
        </w:tc>
      </w:tr>
      <w:tr w:rsidR="00D4179A" w:rsidRPr="00FA42DD" w14:paraId="4BD3F085" w14:textId="2F4F7016" w:rsidTr="00A67229">
        <w:trPr>
          <w:trHeight w:val="525"/>
        </w:trPr>
        <w:tc>
          <w:tcPr>
            <w:tcW w:w="875" w:type="dxa"/>
          </w:tcPr>
          <w:p w14:paraId="1E59DA21" w14:textId="77777777"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103</w:t>
            </w:r>
          </w:p>
        </w:tc>
        <w:tc>
          <w:tcPr>
            <w:tcW w:w="4544" w:type="dxa"/>
          </w:tcPr>
          <w:p w14:paraId="7811E03A" w14:textId="77777777"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መኖሪያ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ቦታ</w:t>
            </w:r>
            <w:proofErr w:type="spellEnd"/>
          </w:p>
        </w:tc>
        <w:tc>
          <w:tcPr>
            <w:tcW w:w="3794" w:type="dxa"/>
          </w:tcPr>
          <w:p w14:paraId="42E0F997" w14:textId="769FCB06"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ከተማ</w:t>
            </w:r>
            <w:proofErr w:type="spellEnd"/>
            <w:r w:rsidRPr="00FA42DD">
              <w:rPr>
                <w:rFonts w:ascii="Power Geez Unicode1" w:hAnsi="Power Geez Unicode1"/>
                <w:szCs w:val="24"/>
              </w:rPr>
              <w:t xml:space="preserve"> -</w:t>
            </w:r>
            <w:r>
              <w:rPr>
                <w:rFonts w:ascii="Power Geez Unicode1" w:hAnsi="Power Geez Unicode1"/>
                <w:szCs w:val="24"/>
              </w:rPr>
              <w:t>----------</w:t>
            </w:r>
            <w:r w:rsidRPr="00FA42DD">
              <w:rPr>
                <w:rFonts w:ascii="Power Geez Unicode1" w:hAnsi="Power Geez Unicode1"/>
                <w:szCs w:val="24"/>
              </w:rPr>
              <w:t xml:space="preserve"> 1</w:t>
            </w:r>
            <w:r w:rsidR="00D8589E">
              <w:rPr>
                <w:rFonts w:ascii="Power Geez Unicode1" w:hAnsi="Power Geez Unicode1"/>
                <w:szCs w:val="24"/>
              </w:rPr>
              <w:t xml:space="preserve"> </w:t>
            </w:r>
            <w:proofErr w:type="spellStart"/>
            <w:r w:rsidRPr="00FA42DD">
              <w:rPr>
                <w:rFonts w:ascii="Power Geez Unicode1" w:hAnsi="Power Geez Unicode1"/>
                <w:szCs w:val="24"/>
              </w:rPr>
              <w:t>ገጠር</w:t>
            </w:r>
            <w:proofErr w:type="spellEnd"/>
            <w:r>
              <w:rPr>
                <w:rFonts w:ascii="Power Geez Unicode1" w:hAnsi="Power Geez Unicode1"/>
                <w:szCs w:val="24"/>
              </w:rPr>
              <w:t>----------</w:t>
            </w:r>
            <w:r w:rsidRPr="00FA42DD">
              <w:rPr>
                <w:rFonts w:ascii="Power Geez Unicode1" w:hAnsi="Power Geez Unicode1"/>
                <w:szCs w:val="24"/>
              </w:rPr>
              <w:t xml:space="preserve"> 2</w:t>
            </w:r>
          </w:p>
        </w:tc>
        <w:tc>
          <w:tcPr>
            <w:tcW w:w="1114" w:type="dxa"/>
          </w:tcPr>
          <w:p w14:paraId="158BB923" w14:textId="77777777" w:rsidR="00D4179A" w:rsidRPr="00FA42DD" w:rsidRDefault="00D4179A" w:rsidP="00FB720F">
            <w:pPr>
              <w:spacing w:line="360" w:lineRule="auto"/>
              <w:rPr>
                <w:rFonts w:ascii="Power Geez Unicode1" w:hAnsi="Power Geez Unicode1"/>
                <w:szCs w:val="24"/>
              </w:rPr>
            </w:pPr>
          </w:p>
        </w:tc>
      </w:tr>
      <w:tr w:rsidR="00D4179A" w:rsidRPr="00FA42DD" w14:paraId="2F96CD33" w14:textId="63159F94" w:rsidTr="00A67229">
        <w:tc>
          <w:tcPr>
            <w:tcW w:w="875" w:type="dxa"/>
          </w:tcPr>
          <w:p w14:paraId="26256F43" w14:textId="77777777" w:rsidR="00D4179A" w:rsidRPr="00FA42DD" w:rsidRDefault="00D4179A" w:rsidP="00FB720F">
            <w:pPr>
              <w:spacing w:line="360" w:lineRule="auto"/>
              <w:rPr>
                <w:rFonts w:ascii="Power Geez Unicode1" w:hAnsi="Power Geez Unicode1"/>
                <w:szCs w:val="24"/>
              </w:rPr>
            </w:pPr>
          </w:p>
          <w:p w14:paraId="052A2B1F" w14:textId="1A17799F"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w:t>
            </w:r>
            <w:r w:rsidR="003D74D4">
              <w:rPr>
                <w:rFonts w:ascii="Power Geez Unicode1" w:hAnsi="Power Geez Unicode1"/>
                <w:szCs w:val="24"/>
              </w:rPr>
              <w:t>4</w:t>
            </w:r>
          </w:p>
        </w:tc>
        <w:tc>
          <w:tcPr>
            <w:tcW w:w="4544" w:type="dxa"/>
          </w:tcPr>
          <w:p w14:paraId="3DC4E634" w14:textId="77777777" w:rsidR="00D4179A" w:rsidRPr="00FA42DD" w:rsidRDefault="00D4179A" w:rsidP="00FB720F">
            <w:pPr>
              <w:spacing w:line="360" w:lineRule="auto"/>
              <w:rPr>
                <w:rFonts w:ascii="Power Geez Unicode1" w:hAnsi="Power Geez Unicode1"/>
                <w:szCs w:val="24"/>
              </w:rPr>
            </w:pPr>
          </w:p>
          <w:p w14:paraId="45C03D98" w14:textId="26AA3CC3"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ሀይማኖተዎ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ምንድን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p>
        </w:tc>
        <w:tc>
          <w:tcPr>
            <w:tcW w:w="3794" w:type="dxa"/>
          </w:tcPr>
          <w:p w14:paraId="7B07CEDA" w14:textId="7FEA1BF3"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ኦርቶዶክስ</w:t>
            </w:r>
            <w:proofErr w:type="spellEnd"/>
            <w:r w:rsidRPr="00FA42DD">
              <w:rPr>
                <w:rFonts w:ascii="Power Geez Unicode1" w:hAnsi="Power Geez Unicode1" w:cs="Arial"/>
                <w:szCs w:val="24"/>
              </w:rPr>
              <w:t>-</w:t>
            </w:r>
            <w:r>
              <w:rPr>
                <w:rFonts w:ascii="Power Geez Unicode1" w:hAnsi="Power Geez Unicode1" w:cs="Arial"/>
                <w:szCs w:val="24"/>
              </w:rPr>
              <w:t>------</w:t>
            </w:r>
            <w:r w:rsidR="00D8589E" w:rsidRPr="00FA42DD">
              <w:rPr>
                <w:rFonts w:ascii="Power Geez Unicode1" w:hAnsi="Power Geez Unicode1" w:cs="Arial"/>
                <w:szCs w:val="24"/>
              </w:rPr>
              <w:t>1</w:t>
            </w:r>
            <w:r w:rsidR="00D8589E">
              <w:rPr>
                <w:rFonts w:ascii="Power Geez Unicode1" w:hAnsi="Power Geez Unicode1" w:cs="Arial"/>
                <w:szCs w:val="24"/>
              </w:rPr>
              <w:t xml:space="preserve"> </w:t>
            </w:r>
            <w:proofErr w:type="spellStart"/>
            <w:r w:rsidR="00D8589E">
              <w:rPr>
                <w:rFonts w:ascii="Power Geez Unicode1" w:hAnsi="Power Geez Unicode1" w:cs="Arial"/>
                <w:szCs w:val="24"/>
              </w:rPr>
              <w:t>ካቶሊክ</w:t>
            </w:r>
            <w:proofErr w:type="spellEnd"/>
            <w:r w:rsidR="00D8589E">
              <w:rPr>
                <w:rFonts w:ascii="Power Geez Unicode1" w:hAnsi="Power Geez Unicode1" w:cs="Arial"/>
                <w:szCs w:val="24"/>
              </w:rPr>
              <w:t>-----------4</w:t>
            </w:r>
          </w:p>
          <w:p w14:paraId="75976AD7" w14:textId="1FEDC6A3"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ሙስሊም</w:t>
            </w:r>
            <w:proofErr w:type="spellEnd"/>
            <w:r w:rsidRPr="00FA42DD">
              <w:rPr>
                <w:rFonts w:ascii="Power Geez Unicode1" w:hAnsi="Power Geez Unicode1" w:cs="Arial"/>
                <w:szCs w:val="24"/>
              </w:rPr>
              <w:t>--</w:t>
            </w:r>
            <w:r>
              <w:rPr>
                <w:rFonts w:ascii="Power Geez Unicode1" w:hAnsi="Power Geez Unicode1" w:cs="Arial"/>
                <w:szCs w:val="24"/>
              </w:rPr>
              <w:t>-</w:t>
            </w:r>
            <w:r w:rsidR="00D8589E">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r w:rsidR="00D8589E">
              <w:rPr>
                <w:rFonts w:ascii="Power Geez Unicode1" w:hAnsi="Power Geez Unicode1" w:cs="Arial"/>
                <w:szCs w:val="24"/>
              </w:rPr>
              <w:t xml:space="preserve"> </w:t>
            </w:r>
            <w:proofErr w:type="spellStart"/>
            <w:r w:rsidR="00D8589E">
              <w:rPr>
                <w:rFonts w:ascii="Power Geez Unicode1" w:hAnsi="Power Geez Unicode1" w:cs="Arial"/>
                <w:szCs w:val="24"/>
              </w:rPr>
              <w:t>ሌላ</w:t>
            </w:r>
            <w:proofErr w:type="spellEnd"/>
            <w:r w:rsidR="00D8589E">
              <w:rPr>
                <w:rFonts w:ascii="Power Geez Unicode1" w:hAnsi="Power Geez Unicode1" w:cs="Arial"/>
                <w:szCs w:val="24"/>
              </w:rPr>
              <w:t xml:space="preserve"> </w:t>
            </w:r>
            <w:proofErr w:type="spellStart"/>
            <w:r w:rsidR="00D8589E">
              <w:rPr>
                <w:rFonts w:ascii="Power Geez Unicode1" w:hAnsi="Power Geez Unicode1" w:cs="Arial"/>
                <w:szCs w:val="24"/>
              </w:rPr>
              <w:t>ይገለጽ</w:t>
            </w:r>
            <w:proofErr w:type="spellEnd"/>
            <w:r w:rsidR="00D8589E">
              <w:rPr>
                <w:rFonts w:ascii="Power Geez Unicode1" w:hAnsi="Power Geez Unicode1" w:cs="Arial"/>
                <w:szCs w:val="24"/>
              </w:rPr>
              <w:t>-----5</w:t>
            </w:r>
          </w:p>
          <w:p w14:paraId="6A21D936" w14:textId="1FE92453" w:rsidR="00D4179A" w:rsidRPr="00D8589E" w:rsidRDefault="00D4179A" w:rsidP="00D8589E">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ፕሮስቲስታን</w:t>
            </w:r>
            <w:r w:rsidR="00F05648">
              <w:rPr>
                <w:rFonts w:ascii="Power Geez Unicode1" w:hAnsi="Power Geez Unicode1" w:cs="Arial"/>
                <w:szCs w:val="24"/>
              </w:rPr>
              <w:t>ት</w:t>
            </w:r>
            <w:proofErr w:type="spellEnd"/>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3</w:t>
            </w:r>
          </w:p>
        </w:tc>
        <w:tc>
          <w:tcPr>
            <w:tcW w:w="1114" w:type="dxa"/>
          </w:tcPr>
          <w:p w14:paraId="10FBE32D" w14:textId="77777777" w:rsidR="00D4179A" w:rsidRDefault="00D4179A">
            <w:pPr>
              <w:rPr>
                <w:rFonts w:ascii="Power Geez Unicode1" w:hAnsi="Power Geez Unicode1"/>
                <w:szCs w:val="24"/>
              </w:rPr>
            </w:pPr>
          </w:p>
          <w:p w14:paraId="4F97E368" w14:textId="77777777" w:rsidR="00D4179A" w:rsidRPr="00FA42DD" w:rsidRDefault="00D4179A" w:rsidP="00FB720F">
            <w:pPr>
              <w:spacing w:line="360" w:lineRule="auto"/>
              <w:rPr>
                <w:rFonts w:ascii="Power Geez Unicode1" w:hAnsi="Power Geez Unicode1"/>
                <w:szCs w:val="24"/>
              </w:rPr>
            </w:pPr>
          </w:p>
        </w:tc>
      </w:tr>
      <w:tr w:rsidR="00D4179A" w:rsidRPr="00FA42DD" w14:paraId="68FFFC38" w14:textId="433B0A73" w:rsidTr="00A67229">
        <w:trPr>
          <w:trHeight w:val="1065"/>
        </w:trPr>
        <w:tc>
          <w:tcPr>
            <w:tcW w:w="875" w:type="dxa"/>
          </w:tcPr>
          <w:p w14:paraId="1CEDDE29" w14:textId="77777777" w:rsidR="00D4179A" w:rsidRPr="00FA42DD" w:rsidRDefault="00D4179A" w:rsidP="00FB720F">
            <w:pPr>
              <w:spacing w:line="360" w:lineRule="auto"/>
              <w:rPr>
                <w:rFonts w:ascii="Power Geez Unicode1" w:hAnsi="Power Geez Unicode1"/>
                <w:szCs w:val="24"/>
              </w:rPr>
            </w:pPr>
          </w:p>
          <w:p w14:paraId="6C70984B" w14:textId="7F91AF01"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w:t>
            </w:r>
            <w:r w:rsidR="003D74D4">
              <w:rPr>
                <w:rFonts w:ascii="Power Geez Unicode1" w:hAnsi="Power Geez Unicode1"/>
                <w:szCs w:val="24"/>
              </w:rPr>
              <w:t>5</w:t>
            </w:r>
          </w:p>
        </w:tc>
        <w:tc>
          <w:tcPr>
            <w:tcW w:w="4544" w:type="dxa"/>
          </w:tcPr>
          <w:p w14:paraId="06ADBA2B" w14:textId="77777777" w:rsidR="00F05648" w:rsidRDefault="00F05648" w:rsidP="00FB720F">
            <w:pPr>
              <w:spacing w:line="360" w:lineRule="auto"/>
              <w:rPr>
                <w:rFonts w:ascii="Power Geez Unicode1" w:hAnsi="Power Geez Unicode1"/>
                <w:szCs w:val="24"/>
              </w:rPr>
            </w:pPr>
          </w:p>
          <w:p w14:paraId="0E7B746C" w14:textId="77777777" w:rsidR="00F05648" w:rsidRDefault="00F05648" w:rsidP="00FB720F">
            <w:pPr>
              <w:spacing w:line="360" w:lineRule="auto"/>
              <w:rPr>
                <w:rFonts w:ascii="Power Geez Unicode1" w:hAnsi="Power Geez Unicode1"/>
                <w:szCs w:val="24"/>
              </w:rPr>
            </w:pPr>
          </w:p>
          <w:p w14:paraId="368006A2" w14:textId="51CBB213"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የትዳር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ሁኔታዎ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ምንድን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p>
        </w:tc>
        <w:tc>
          <w:tcPr>
            <w:tcW w:w="3794" w:type="dxa"/>
          </w:tcPr>
          <w:p w14:paraId="688B519C" w14:textId="18349D81"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ያላገባ</w:t>
            </w:r>
            <w:proofErr w:type="spellEnd"/>
            <w:r w:rsidRPr="00FA42DD">
              <w:rPr>
                <w:rFonts w:ascii="Power Geez Unicode1" w:hAnsi="Power Geez Unicode1" w:cs="Arial"/>
                <w:szCs w:val="24"/>
              </w:rPr>
              <w:t xml:space="preserve"> --------1</w:t>
            </w:r>
            <w:r w:rsidR="007B7FDF">
              <w:rPr>
                <w:rFonts w:ascii="Power Geez Unicode1" w:hAnsi="Power Geez Unicode1" w:cs="Arial"/>
                <w:szCs w:val="24"/>
              </w:rPr>
              <w:t xml:space="preserve"> </w:t>
            </w:r>
            <w:proofErr w:type="spellStart"/>
            <w:r w:rsidR="007B7FDF" w:rsidRPr="00FA42DD">
              <w:rPr>
                <w:rFonts w:ascii="Power Geez Unicode1" w:hAnsi="Power Geez Unicode1" w:cs="Arial"/>
                <w:szCs w:val="24"/>
              </w:rPr>
              <w:t>የሞተበት</w:t>
            </w:r>
            <w:proofErr w:type="spellEnd"/>
            <w:r w:rsidR="007B7FDF">
              <w:rPr>
                <w:rFonts w:ascii="Power Geez Unicode1" w:hAnsi="Power Geez Unicode1" w:cs="Arial"/>
                <w:szCs w:val="24"/>
              </w:rPr>
              <w:t>-----------</w:t>
            </w:r>
            <w:r w:rsidR="007B7FDF" w:rsidRPr="00FA42DD">
              <w:rPr>
                <w:rFonts w:ascii="Power Geez Unicode1" w:hAnsi="Power Geez Unicode1" w:cs="Arial"/>
                <w:szCs w:val="24"/>
              </w:rPr>
              <w:t>4</w:t>
            </w:r>
          </w:p>
          <w:p w14:paraId="43C6C8EE" w14:textId="5370E03C"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ያገባ</w:t>
            </w:r>
            <w:proofErr w:type="spellEnd"/>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2</w:t>
            </w:r>
            <w:r w:rsidR="007B7FDF">
              <w:rPr>
                <w:rFonts w:ascii="Power Geez Unicode1" w:hAnsi="Power Geez Unicode1" w:cs="Arial"/>
                <w:szCs w:val="24"/>
              </w:rPr>
              <w:t xml:space="preserve"> </w:t>
            </w:r>
            <w:proofErr w:type="spellStart"/>
            <w:r w:rsidR="007B7FDF" w:rsidRPr="00FA42DD">
              <w:rPr>
                <w:rFonts w:ascii="Power Geez Unicode1" w:hAnsi="Power Geez Unicode1" w:cs="Arial"/>
                <w:szCs w:val="24"/>
              </w:rPr>
              <w:t>የተለያዩ</w:t>
            </w:r>
            <w:proofErr w:type="spellEnd"/>
            <w:r w:rsidR="007B7FDF" w:rsidRPr="00FA42DD">
              <w:rPr>
                <w:rFonts w:ascii="Power Geez Unicode1" w:hAnsi="Power Geez Unicode1" w:cs="Arial"/>
                <w:szCs w:val="24"/>
              </w:rPr>
              <w:t>-</w:t>
            </w:r>
            <w:r w:rsidR="007B7FDF">
              <w:rPr>
                <w:rFonts w:ascii="Power Geez Unicode1" w:hAnsi="Power Geez Unicode1" w:cs="Arial"/>
                <w:szCs w:val="24"/>
              </w:rPr>
              <w:t>-----------</w:t>
            </w:r>
            <w:r w:rsidR="007B7FDF" w:rsidRPr="00FA42DD">
              <w:rPr>
                <w:rFonts w:ascii="Power Geez Unicode1" w:hAnsi="Power Geez Unicode1" w:cs="Arial"/>
                <w:szCs w:val="24"/>
              </w:rPr>
              <w:t>5</w:t>
            </w:r>
          </w:p>
          <w:p w14:paraId="4FD99398" w14:textId="2C573FE1" w:rsidR="00D4179A" w:rsidRPr="007B7FDF"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የተፋታ</w:t>
            </w:r>
            <w:proofErr w:type="spellEnd"/>
            <w:r w:rsidR="00D8589E">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3</w:t>
            </w:r>
          </w:p>
        </w:tc>
        <w:tc>
          <w:tcPr>
            <w:tcW w:w="1114" w:type="dxa"/>
          </w:tcPr>
          <w:p w14:paraId="41E45A75" w14:textId="77777777" w:rsidR="00D4179A" w:rsidRDefault="00D4179A">
            <w:pPr>
              <w:rPr>
                <w:rFonts w:ascii="Power Geez Unicode1" w:hAnsi="Power Geez Unicode1"/>
                <w:szCs w:val="24"/>
              </w:rPr>
            </w:pPr>
          </w:p>
          <w:p w14:paraId="4B0CB764" w14:textId="77777777" w:rsidR="00D4179A" w:rsidRPr="00FA42DD" w:rsidRDefault="00D4179A" w:rsidP="00FB720F">
            <w:pPr>
              <w:spacing w:line="360" w:lineRule="auto"/>
              <w:jc w:val="both"/>
              <w:rPr>
                <w:rFonts w:ascii="Power Geez Unicode1" w:hAnsi="Power Geez Unicode1"/>
                <w:szCs w:val="24"/>
              </w:rPr>
            </w:pPr>
          </w:p>
        </w:tc>
      </w:tr>
      <w:tr w:rsidR="00D4179A" w:rsidRPr="00FA42DD" w14:paraId="53A811D5" w14:textId="1C08C9B2" w:rsidTr="00A67229">
        <w:trPr>
          <w:trHeight w:val="1275"/>
        </w:trPr>
        <w:tc>
          <w:tcPr>
            <w:tcW w:w="875" w:type="dxa"/>
          </w:tcPr>
          <w:p w14:paraId="3F7BCD8E" w14:textId="77777777" w:rsidR="00D4179A" w:rsidRPr="00FA42DD" w:rsidRDefault="00D4179A" w:rsidP="00FB720F">
            <w:pPr>
              <w:spacing w:line="360" w:lineRule="auto"/>
              <w:rPr>
                <w:rFonts w:ascii="Power Geez Unicode1" w:hAnsi="Power Geez Unicode1"/>
                <w:szCs w:val="24"/>
              </w:rPr>
            </w:pPr>
          </w:p>
          <w:p w14:paraId="0B8998EE" w14:textId="68BB1E5E" w:rsidR="00D4179A" w:rsidRPr="00FA42DD" w:rsidRDefault="00D4179A" w:rsidP="00FB720F">
            <w:pPr>
              <w:spacing w:line="360" w:lineRule="auto"/>
              <w:rPr>
                <w:rFonts w:ascii="Power Geez Unicode1" w:hAnsi="Power Geez Unicode1"/>
                <w:szCs w:val="24"/>
              </w:rPr>
            </w:pPr>
            <w:r w:rsidRPr="00FA42DD">
              <w:rPr>
                <w:rFonts w:ascii="Power Geez Unicode1" w:hAnsi="Power Geez Unicode1"/>
                <w:szCs w:val="24"/>
              </w:rPr>
              <w:t>10</w:t>
            </w:r>
            <w:r w:rsidR="008843A8">
              <w:rPr>
                <w:rFonts w:ascii="Power Geez Unicode1" w:hAnsi="Power Geez Unicode1"/>
                <w:szCs w:val="24"/>
              </w:rPr>
              <w:t>6</w:t>
            </w:r>
          </w:p>
        </w:tc>
        <w:tc>
          <w:tcPr>
            <w:tcW w:w="4544" w:type="dxa"/>
          </w:tcPr>
          <w:p w14:paraId="38BC9BDB" w14:textId="77777777" w:rsidR="00D4179A" w:rsidRPr="00FA42DD" w:rsidRDefault="00D4179A" w:rsidP="00FB720F">
            <w:pPr>
              <w:spacing w:line="360" w:lineRule="auto"/>
              <w:rPr>
                <w:rFonts w:ascii="Power Geez Unicode1" w:hAnsi="Power Geez Unicode1"/>
                <w:szCs w:val="24"/>
              </w:rPr>
            </w:pPr>
          </w:p>
          <w:p w14:paraId="36B3FFA5" w14:textId="163C698E"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የትምህርት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ደረጃዎ</w:t>
            </w:r>
            <w:proofErr w:type="spellEnd"/>
            <w:r w:rsidRPr="00FA42DD">
              <w:rPr>
                <w:rFonts w:ascii="Power Geez Unicode1" w:hAnsi="Power Geez Unicode1"/>
                <w:szCs w:val="24"/>
              </w:rPr>
              <w:t>/</w:t>
            </w:r>
            <w:proofErr w:type="spellStart"/>
            <w:r w:rsidRPr="00FA42DD">
              <w:rPr>
                <w:rFonts w:ascii="Power Geez Unicode1" w:hAnsi="Power Geez Unicode1"/>
                <w:szCs w:val="24"/>
              </w:rPr>
              <w:t>ክፍለዎ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p>
        </w:tc>
        <w:tc>
          <w:tcPr>
            <w:tcW w:w="3794" w:type="dxa"/>
          </w:tcPr>
          <w:p w14:paraId="40C23698" w14:textId="1EC0C1F9" w:rsidR="00D4179A" w:rsidRDefault="00D4179A" w:rsidP="00FB720F">
            <w:pPr>
              <w:spacing w:line="360" w:lineRule="auto"/>
              <w:jc w:val="both"/>
              <w:rPr>
                <w:rFonts w:ascii="Power Geez Unicode1" w:hAnsi="Power Geez Unicode1" w:cs="Arial"/>
                <w:szCs w:val="24"/>
              </w:rPr>
            </w:pPr>
            <w:proofErr w:type="spellStart"/>
            <w:r>
              <w:rPr>
                <w:rFonts w:ascii="Power Geez Unicode1" w:hAnsi="Power Geez Unicode1" w:cs="Arial"/>
                <w:szCs w:val="24"/>
              </w:rPr>
              <w:t>ያ</w:t>
            </w:r>
            <w:r w:rsidRPr="00FA42DD">
              <w:rPr>
                <w:rFonts w:ascii="Power Geez Unicode1" w:hAnsi="Power Geez Unicode1" w:cs="Arial"/>
                <w:szCs w:val="24"/>
              </w:rPr>
              <w:t>ልተማረ</w:t>
            </w:r>
            <w:proofErr w:type="spellEnd"/>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1</w:t>
            </w:r>
          </w:p>
          <w:p w14:paraId="205C694F" w14:textId="5C0C9DB6"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ማንበብና</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መፃፍ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የሚችል</w:t>
            </w:r>
            <w:proofErr w:type="spellEnd"/>
            <w:r>
              <w:rPr>
                <w:rFonts w:ascii="Power Geez Unicode1" w:hAnsi="Power Geez Unicode1" w:cs="Arial"/>
                <w:szCs w:val="24"/>
              </w:rPr>
              <w:t>--------</w:t>
            </w:r>
            <w:r w:rsidRPr="00FA42DD">
              <w:rPr>
                <w:rFonts w:ascii="Power Geez Unicode1" w:hAnsi="Power Geez Unicode1" w:cs="Arial"/>
                <w:szCs w:val="24"/>
              </w:rPr>
              <w:t xml:space="preserve">2     </w:t>
            </w:r>
          </w:p>
          <w:p w14:paraId="1440BDCA" w14:textId="1112017C"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የመጀመሪያ</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ደረጃ</w:t>
            </w:r>
            <w:proofErr w:type="spellEnd"/>
            <w:r w:rsidR="006775A5">
              <w:rPr>
                <w:rFonts w:ascii="Power Geez Unicode1" w:hAnsi="Power Geez Unicode1" w:cs="Arial"/>
                <w:szCs w:val="24"/>
              </w:rPr>
              <w:t xml:space="preserve"> (</w:t>
            </w:r>
            <w:r>
              <w:rPr>
                <w:rFonts w:ascii="Power Geez Unicode1" w:hAnsi="Power Geez Unicode1" w:cs="Arial"/>
                <w:szCs w:val="24"/>
              </w:rPr>
              <w:t>1-8</w:t>
            </w:r>
            <w:r w:rsidR="006775A5">
              <w:rPr>
                <w:rFonts w:ascii="Power Geez Unicode1" w:hAnsi="Power Geez Unicode1" w:cs="Arial"/>
                <w:szCs w:val="24"/>
              </w:rPr>
              <w:t>)</w:t>
            </w:r>
            <w:r>
              <w:rPr>
                <w:rFonts w:ascii="Power Geez Unicode1" w:hAnsi="Power Geez Unicode1" w:cs="Arial"/>
                <w:szCs w:val="24"/>
              </w:rPr>
              <w:t>---</w:t>
            </w:r>
            <w:r w:rsidR="006775A5">
              <w:rPr>
                <w:rFonts w:ascii="Power Geez Unicode1" w:hAnsi="Power Geez Unicode1" w:cs="Arial"/>
                <w:szCs w:val="24"/>
              </w:rPr>
              <w:t>------</w:t>
            </w:r>
            <w:r w:rsidRPr="00FA42DD">
              <w:rPr>
                <w:rFonts w:ascii="Power Geez Unicode1" w:hAnsi="Power Geez Unicode1" w:cs="Arial"/>
                <w:szCs w:val="24"/>
              </w:rPr>
              <w:t xml:space="preserve">3       </w:t>
            </w:r>
          </w:p>
          <w:p w14:paraId="12BDA9CE" w14:textId="7B8EF47C"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የሁለተኛ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ደረጃ</w:t>
            </w:r>
            <w:proofErr w:type="spellEnd"/>
            <w:r w:rsidRPr="00FA42DD">
              <w:rPr>
                <w:rFonts w:ascii="Power Geez Unicode1" w:hAnsi="Power Geez Unicode1" w:cs="Arial"/>
                <w:szCs w:val="24"/>
              </w:rPr>
              <w:t xml:space="preserve"> </w:t>
            </w:r>
            <w:r w:rsidR="006775A5">
              <w:rPr>
                <w:rFonts w:ascii="Power Geez Unicode1" w:hAnsi="Power Geez Unicode1" w:cs="Arial"/>
                <w:szCs w:val="24"/>
              </w:rPr>
              <w:t>(</w:t>
            </w:r>
            <w:r>
              <w:rPr>
                <w:rFonts w:ascii="Power Geez Unicode1" w:hAnsi="Power Geez Unicode1" w:cs="Arial"/>
                <w:szCs w:val="24"/>
              </w:rPr>
              <w:t>9-12</w:t>
            </w:r>
            <w:r w:rsidR="006775A5">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4</w:t>
            </w:r>
          </w:p>
          <w:p w14:paraId="1127F8E3" w14:textId="1ED6FC4D" w:rsidR="00D4179A" w:rsidRPr="00FA42DD" w:rsidRDefault="00D4179A" w:rsidP="00FB720F">
            <w:pPr>
              <w:spacing w:line="360" w:lineRule="auto"/>
              <w:jc w:val="both"/>
              <w:rPr>
                <w:rFonts w:ascii="Power Geez Unicode1" w:hAnsi="Power Geez Unicode1" w:cs="Arial"/>
                <w:b/>
                <w:szCs w:val="24"/>
              </w:rPr>
            </w:pPr>
            <w:proofErr w:type="spellStart"/>
            <w:r w:rsidRPr="00FA42DD">
              <w:rPr>
                <w:rFonts w:ascii="Power Geez Unicode1" w:hAnsi="Power Geez Unicode1" w:cs="Arial"/>
                <w:szCs w:val="24"/>
              </w:rPr>
              <w:t>ሰርትፍኬት</w:t>
            </w:r>
            <w:proofErr w:type="spellEnd"/>
            <w:r w:rsidR="006775A5">
              <w:rPr>
                <w:rFonts w:ascii="Power Geez Unicode1" w:hAnsi="Power Geez Unicode1" w:cs="Arial"/>
                <w:szCs w:val="24"/>
              </w:rPr>
              <w:t>----------------------</w:t>
            </w:r>
            <w:r w:rsidR="009E6309">
              <w:rPr>
                <w:rFonts w:ascii="Power Geez Unicode1" w:hAnsi="Power Geez Unicode1" w:cs="Arial"/>
                <w:szCs w:val="24"/>
              </w:rPr>
              <w:t>-</w:t>
            </w:r>
            <w:r w:rsidR="006775A5">
              <w:rPr>
                <w:rFonts w:ascii="Power Geez Unicode1" w:hAnsi="Power Geez Unicode1" w:cs="Arial"/>
                <w:szCs w:val="24"/>
              </w:rPr>
              <w:t>-</w:t>
            </w:r>
            <w:r w:rsidRPr="00FA42DD">
              <w:rPr>
                <w:rFonts w:ascii="Power Geez Unicode1" w:hAnsi="Power Geez Unicode1" w:cs="Arial"/>
                <w:b/>
                <w:szCs w:val="24"/>
              </w:rPr>
              <w:t>5</w:t>
            </w:r>
          </w:p>
          <w:p w14:paraId="4583E705" w14:textId="3FA4E0AF"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የኮሌጅ</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ዲፕሎማ</w:t>
            </w:r>
            <w:proofErr w:type="spellEnd"/>
            <w:r>
              <w:rPr>
                <w:rFonts w:ascii="Power Geez Unicode1" w:hAnsi="Power Geez Unicode1" w:cs="Arial"/>
                <w:szCs w:val="24"/>
              </w:rPr>
              <w:t>-----------------</w:t>
            </w:r>
            <w:r w:rsidRPr="00FA42DD">
              <w:rPr>
                <w:rFonts w:ascii="Power Geez Unicode1" w:hAnsi="Power Geez Unicode1" w:cs="Arial"/>
                <w:szCs w:val="24"/>
              </w:rPr>
              <w:t>6</w:t>
            </w:r>
          </w:p>
          <w:p w14:paraId="415E246C" w14:textId="733BD675" w:rsidR="00D4179A" w:rsidRPr="00FA42DD" w:rsidRDefault="00D4179A" w:rsidP="00FB720F">
            <w:pPr>
              <w:spacing w:line="360" w:lineRule="auto"/>
              <w:jc w:val="both"/>
              <w:rPr>
                <w:rFonts w:ascii="Power Geez Unicode1" w:hAnsi="Power Geez Unicode1"/>
                <w:szCs w:val="24"/>
              </w:rPr>
            </w:pPr>
            <w:proofErr w:type="spellStart"/>
            <w:r w:rsidRPr="00FA42DD">
              <w:rPr>
                <w:rFonts w:ascii="Power Geez Unicode1" w:hAnsi="Power Geez Unicode1" w:cs="Arial"/>
                <w:szCs w:val="24"/>
              </w:rPr>
              <w:t>የከፍተኛ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ትምህረት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ደረጃ</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የላቸው</w:t>
            </w:r>
            <w:proofErr w:type="spellEnd"/>
            <w:r>
              <w:rPr>
                <w:rFonts w:ascii="Power Geez Unicode1" w:hAnsi="Power Geez Unicode1" w:cs="Arial"/>
                <w:szCs w:val="24"/>
              </w:rPr>
              <w:t xml:space="preserve"> </w:t>
            </w:r>
            <w:r w:rsidR="006775A5">
              <w:rPr>
                <w:rFonts w:ascii="Power Geez Unicode1" w:hAnsi="Power Geez Unicode1" w:cs="Arial"/>
                <w:szCs w:val="24"/>
              </w:rPr>
              <w:t>(</w:t>
            </w:r>
            <w:proofErr w:type="spellStart"/>
            <w:r w:rsidRPr="00FA42DD">
              <w:rPr>
                <w:rFonts w:ascii="Power Geez Unicode1" w:hAnsi="Power Geez Unicode1" w:cs="Arial"/>
                <w:szCs w:val="24"/>
              </w:rPr>
              <w:t>ዲግሪና</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ከዚያ</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በላ</w:t>
            </w:r>
            <w:r w:rsidR="006775A5">
              <w:rPr>
                <w:rFonts w:ascii="Power Geez Unicode1" w:hAnsi="Power Geez Unicode1" w:cs="Arial"/>
                <w:szCs w:val="24"/>
              </w:rPr>
              <w:t>ይ</w:t>
            </w:r>
            <w:proofErr w:type="spellEnd"/>
            <w:r w:rsidR="006775A5">
              <w:rPr>
                <w:rFonts w:ascii="Power Geez Unicode1" w:hAnsi="Power Geez Unicode1" w:cs="Arial"/>
                <w:szCs w:val="24"/>
              </w:rPr>
              <w:t>)</w:t>
            </w:r>
            <w:r w:rsidRPr="00FA42DD">
              <w:rPr>
                <w:rFonts w:ascii="Power Geez Unicode1" w:hAnsi="Power Geez Unicode1" w:cs="Arial"/>
                <w:szCs w:val="24"/>
              </w:rPr>
              <w:t xml:space="preserve">-------------7 </w:t>
            </w:r>
          </w:p>
        </w:tc>
        <w:tc>
          <w:tcPr>
            <w:tcW w:w="1114" w:type="dxa"/>
          </w:tcPr>
          <w:p w14:paraId="75B5420D" w14:textId="77777777" w:rsidR="00D4179A" w:rsidRPr="00FA42DD" w:rsidRDefault="00D4179A" w:rsidP="00D4179A">
            <w:pPr>
              <w:spacing w:line="360" w:lineRule="auto"/>
              <w:ind w:left="897"/>
              <w:jc w:val="both"/>
              <w:rPr>
                <w:rFonts w:ascii="Power Geez Unicode1" w:hAnsi="Power Geez Unicode1" w:cs="Arial"/>
                <w:szCs w:val="24"/>
              </w:rPr>
            </w:pPr>
          </w:p>
          <w:p w14:paraId="182E7D45" w14:textId="77777777" w:rsidR="00D4179A" w:rsidRPr="00FA42DD" w:rsidRDefault="00D4179A" w:rsidP="00FB720F">
            <w:pPr>
              <w:spacing w:line="360" w:lineRule="auto"/>
              <w:jc w:val="both"/>
              <w:rPr>
                <w:rFonts w:ascii="Power Geez Unicode1" w:hAnsi="Power Geez Unicode1"/>
                <w:szCs w:val="24"/>
              </w:rPr>
            </w:pPr>
          </w:p>
        </w:tc>
      </w:tr>
      <w:tr w:rsidR="00D4179A" w:rsidRPr="00FA42DD" w14:paraId="00AFF768" w14:textId="6D0FF57F" w:rsidTr="00A67229">
        <w:trPr>
          <w:trHeight w:val="440"/>
        </w:trPr>
        <w:tc>
          <w:tcPr>
            <w:tcW w:w="875" w:type="dxa"/>
          </w:tcPr>
          <w:p w14:paraId="71C106F8" w14:textId="77777777" w:rsidR="00D4179A" w:rsidRPr="00FA42DD" w:rsidRDefault="00D4179A" w:rsidP="00FB720F">
            <w:pPr>
              <w:spacing w:line="360" w:lineRule="auto"/>
              <w:rPr>
                <w:rFonts w:ascii="Power Geez Unicode1" w:hAnsi="Power Geez Unicode1"/>
                <w:szCs w:val="24"/>
              </w:rPr>
            </w:pPr>
          </w:p>
          <w:p w14:paraId="15355C32" w14:textId="3A6E4411" w:rsidR="00D4179A" w:rsidRPr="00FA42DD" w:rsidRDefault="00D4179A" w:rsidP="00FB720F">
            <w:pPr>
              <w:spacing w:line="360" w:lineRule="auto"/>
              <w:rPr>
                <w:rFonts w:ascii="Power Geez Unicode1" w:hAnsi="Power Geez Unicode1"/>
                <w:szCs w:val="24"/>
              </w:rPr>
            </w:pPr>
            <w:r>
              <w:rPr>
                <w:rFonts w:ascii="Power Geez Unicode1" w:hAnsi="Power Geez Unicode1"/>
                <w:szCs w:val="24"/>
              </w:rPr>
              <w:t>10</w:t>
            </w:r>
            <w:r w:rsidR="008843A8">
              <w:rPr>
                <w:rFonts w:ascii="Power Geez Unicode1" w:hAnsi="Power Geez Unicode1"/>
                <w:szCs w:val="24"/>
              </w:rPr>
              <w:t>7</w:t>
            </w:r>
          </w:p>
        </w:tc>
        <w:tc>
          <w:tcPr>
            <w:tcW w:w="4544" w:type="dxa"/>
          </w:tcPr>
          <w:p w14:paraId="3B1EA6A2" w14:textId="77777777" w:rsidR="00D4179A" w:rsidRPr="00FA42DD" w:rsidRDefault="00D4179A" w:rsidP="00FB720F">
            <w:pPr>
              <w:spacing w:line="360" w:lineRule="auto"/>
              <w:rPr>
                <w:rFonts w:ascii="Power Geez Unicode1" w:hAnsi="Power Geez Unicode1"/>
                <w:szCs w:val="24"/>
              </w:rPr>
            </w:pPr>
          </w:p>
          <w:p w14:paraId="21EB5EBC" w14:textId="5925B277"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የተሰማሩበት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መስክ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ምንድን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r w:rsidRPr="00FA42DD">
              <w:rPr>
                <w:rFonts w:ascii="Power Geez Unicode1" w:hAnsi="Power Geez Unicode1"/>
                <w:szCs w:val="24"/>
              </w:rPr>
              <w:t xml:space="preserve"> </w:t>
            </w:r>
            <w:r w:rsidRPr="00FA42DD">
              <w:rPr>
                <w:rFonts w:ascii="Power Geez Unicode1" w:hAnsi="Power Geez Unicode1"/>
                <w:szCs w:val="24"/>
              </w:rPr>
              <w:lastRenderedPageBreak/>
              <w:t>(</w:t>
            </w:r>
            <w:proofErr w:type="spellStart"/>
            <w:r w:rsidRPr="00FA42DD">
              <w:rPr>
                <w:rFonts w:ascii="Power Geez Unicode1" w:hAnsi="Power Geez Unicode1"/>
                <w:szCs w:val="24"/>
              </w:rPr>
              <w:t>ዋና</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ስራዎት</w:t>
            </w:r>
            <w:proofErr w:type="spellEnd"/>
            <w:r w:rsidRPr="00FA42DD">
              <w:rPr>
                <w:rFonts w:ascii="Power Geez Unicode1" w:hAnsi="Power Geez Unicode1"/>
                <w:szCs w:val="24"/>
              </w:rPr>
              <w:t>)</w:t>
            </w:r>
          </w:p>
          <w:p w14:paraId="5D9E0984" w14:textId="77777777" w:rsidR="00D4179A" w:rsidRPr="00FA42DD" w:rsidRDefault="00D4179A" w:rsidP="00FB720F">
            <w:pPr>
              <w:spacing w:line="360" w:lineRule="auto"/>
              <w:rPr>
                <w:rFonts w:ascii="Power Geez Unicode1" w:hAnsi="Power Geez Unicode1"/>
                <w:szCs w:val="24"/>
              </w:rPr>
            </w:pPr>
          </w:p>
          <w:p w14:paraId="12E00823" w14:textId="77777777" w:rsidR="00D4179A" w:rsidRPr="00FA42DD" w:rsidRDefault="00D4179A" w:rsidP="00FB720F">
            <w:pPr>
              <w:spacing w:line="360" w:lineRule="auto"/>
              <w:rPr>
                <w:rFonts w:ascii="Power Geez Unicode1" w:hAnsi="Power Geez Unicode1"/>
                <w:szCs w:val="24"/>
              </w:rPr>
            </w:pPr>
          </w:p>
          <w:p w14:paraId="37A4F1DE" w14:textId="77777777" w:rsidR="00D4179A" w:rsidRPr="00FA42DD" w:rsidRDefault="00D4179A" w:rsidP="00FB720F">
            <w:pPr>
              <w:spacing w:line="360" w:lineRule="auto"/>
              <w:rPr>
                <w:rFonts w:ascii="Power Geez Unicode1" w:hAnsi="Power Geez Unicode1"/>
                <w:szCs w:val="24"/>
              </w:rPr>
            </w:pPr>
          </w:p>
          <w:p w14:paraId="06DE004F" w14:textId="77777777" w:rsidR="00D4179A" w:rsidRPr="00FA42DD" w:rsidRDefault="00D4179A" w:rsidP="00FB720F">
            <w:pPr>
              <w:spacing w:line="360" w:lineRule="auto"/>
              <w:rPr>
                <w:rFonts w:ascii="Power Geez Unicode1" w:hAnsi="Power Geez Unicode1"/>
                <w:szCs w:val="24"/>
              </w:rPr>
            </w:pPr>
          </w:p>
        </w:tc>
        <w:tc>
          <w:tcPr>
            <w:tcW w:w="3794" w:type="dxa"/>
          </w:tcPr>
          <w:p w14:paraId="6029C5A0" w14:textId="15A19B40" w:rsidR="00D4179A"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lastRenderedPageBreak/>
              <w:t>የመንግስት</w:t>
            </w:r>
            <w:proofErr w:type="spellEnd"/>
            <w:r w:rsidRPr="00FA42DD">
              <w:rPr>
                <w:rFonts w:ascii="Power Geez Unicode1" w:hAnsi="Power Geez Unicode1" w:cs="Arial"/>
                <w:szCs w:val="24"/>
              </w:rPr>
              <w:t xml:space="preserve"> </w:t>
            </w:r>
            <w:proofErr w:type="spellStart"/>
            <w:r w:rsidR="005235BB" w:rsidRPr="00FA42DD">
              <w:rPr>
                <w:rFonts w:ascii="Power Geez Unicode1" w:hAnsi="Power Geez Unicode1" w:cs="Arial"/>
                <w:szCs w:val="24"/>
              </w:rPr>
              <w:t>ሰራተኛ</w:t>
            </w:r>
            <w:proofErr w:type="spellEnd"/>
            <w:r w:rsidR="005235BB">
              <w:rPr>
                <w:rFonts w:ascii="Power Geez Unicode1" w:hAnsi="Power Geez Unicode1" w:cs="Arial"/>
                <w:szCs w:val="24"/>
              </w:rPr>
              <w:t xml:space="preserve"> ----------</w:t>
            </w:r>
            <w:r w:rsidRPr="00FA42DD">
              <w:rPr>
                <w:rFonts w:ascii="Power Geez Unicode1" w:hAnsi="Power Geez Unicode1" w:cs="Arial"/>
                <w:szCs w:val="24"/>
              </w:rPr>
              <w:t>1</w:t>
            </w:r>
          </w:p>
          <w:p w14:paraId="614937B5" w14:textId="63F65BA6"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የቤት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እመቤት</w:t>
            </w:r>
            <w:proofErr w:type="spellEnd"/>
            <w:r>
              <w:rPr>
                <w:rFonts w:ascii="Power Geez Unicode1" w:hAnsi="Power Geez Unicode1" w:cs="Arial"/>
                <w:szCs w:val="24"/>
              </w:rPr>
              <w:t xml:space="preserve"> -----------------</w:t>
            </w:r>
            <w:r w:rsidRPr="00FA42DD">
              <w:rPr>
                <w:rFonts w:ascii="Power Geez Unicode1" w:hAnsi="Power Geez Unicode1" w:cs="Arial"/>
                <w:szCs w:val="24"/>
              </w:rPr>
              <w:t xml:space="preserve">2          </w:t>
            </w:r>
          </w:p>
          <w:p w14:paraId="50EB1004" w14:textId="1C8ABD68"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lastRenderedPageBreak/>
              <w:t>ነጋዴ</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 xml:space="preserve">3    </w:t>
            </w:r>
          </w:p>
          <w:p w14:paraId="64D24D8E" w14:textId="463301F1"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የቀን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ሰራተኛ</w:t>
            </w:r>
            <w:proofErr w:type="spellEnd"/>
            <w:r>
              <w:rPr>
                <w:rFonts w:ascii="Power Geez Unicode1" w:hAnsi="Power Geez Unicode1" w:cs="Arial"/>
                <w:szCs w:val="24"/>
              </w:rPr>
              <w:t xml:space="preserve"> ---------------</w:t>
            </w:r>
            <w:r w:rsidR="005235BB">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 xml:space="preserve">4        </w:t>
            </w:r>
          </w:p>
          <w:p w14:paraId="72F63433" w14:textId="0C0F68C5"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ገበሬ</w:t>
            </w:r>
            <w:proofErr w:type="spellEnd"/>
            <w:r w:rsidRPr="00FA42DD">
              <w:rPr>
                <w:rFonts w:ascii="Power Geez Unicode1" w:hAnsi="Power Geez Unicode1" w:cs="Arial"/>
                <w:szCs w:val="24"/>
              </w:rPr>
              <w:t>----</w:t>
            </w:r>
            <w:r>
              <w:rPr>
                <w:rFonts w:ascii="Power Geez Unicode1" w:hAnsi="Power Geez Unicode1" w:cs="Arial"/>
                <w:szCs w:val="24"/>
              </w:rPr>
              <w:t>----------------------</w:t>
            </w:r>
            <w:r w:rsidR="005235BB">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5</w:t>
            </w:r>
          </w:p>
          <w:p w14:paraId="6A3D6CC7" w14:textId="70F542C5"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ተማሪ</w:t>
            </w:r>
            <w:proofErr w:type="spellEnd"/>
            <w:r w:rsidRPr="00FA42DD">
              <w:rPr>
                <w:rFonts w:ascii="Power Geez Unicode1" w:hAnsi="Power Geez Unicode1" w:cs="Arial"/>
                <w:szCs w:val="24"/>
              </w:rPr>
              <w:t>--</w:t>
            </w:r>
            <w:r>
              <w:rPr>
                <w:rFonts w:ascii="Power Geez Unicode1" w:hAnsi="Power Geez Unicode1" w:cs="Arial"/>
                <w:szCs w:val="24"/>
              </w:rPr>
              <w:t>-----------------------</w:t>
            </w:r>
            <w:r w:rsidR="005235BB">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-6</w:t>
            </w:r>
          </w:p>
          <w:p w14:paraId="51830FFE" w14:textId="5EA166E5" w:rsidR="00D4179A" w:rsidRPr="00FA42DD" w:rsidRDefault="00D4179A" w:rsidP="00FB720F">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ስራ</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የሌለው</w:t>
            </w:r>
            <w:proofErr w:type="spellEnd"/>
            <w:r>
              <w:rPr>
                <w:rFonts w:ascii="Power Geez Unicode1" w:hAnsi="Power Geez Unicode1" w:cs="Arial"/>
                <w:szCs w:val="24"/>
              </w:rPr>
              <w:t>------------------</w:t>
            </w:r>
            <w:r w:rsidR="005235BB">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7</w:t>
            </w:r>
          </w:p>
          <w:p w14:paraId="2AA7E107" w14:textId="42660382" w:rsidR="00D4179A" w:rsidRPr="00306FE1" w:rsidRDefault="00D4179A" w:rsidP="00FB720F">
            <w:pPr>
              <w:spacing w:line="360" w:lineRule="auto"/>
              <w:rPr>
                <w:rFonts w:ascii="Power Geez Unicode1" w:hAnsi="Power Geez Unicode1" w:cs="Arial"/>
                <w:szCs w:val="24"/>
              </w:rPr>
            </w:pPr>
            <w:proofErr w:type="spellStart"/>
            <w:r w:rsidRPr="00FA42DD">
              <w:rPr>
                <w:rFonts w:ascii="Power Geez Unicode1" w:hAnsi="Power Geez Unicode1" w:cs="Arial"/>
                <w:szCs w:val="24"/>
              </w:rPr>
              <w:t>ሌላ</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ካለ</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ይገለፅ</w:t>
            </w:r>
            <w:proofErr w:type="spellEnd"/>
            <w:r>
              <w:rPr>
                <w:rFonts w:ascii="Power Geez Unicode1" w:hAnsi="Power Geez Unicode1" w:cs="Arial"/>
                <w:szCs w:val="24"/>
              </w:rPr>
              <w:t xml:space="preserve"> ---------------</w:t>
            </w:r>
            <w:r w:rsidR="005235BB">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8</w:t>
            </w:r>
          </w:p>
        </w:tc>
        <w:tc>
          <w:tcPr>
            <w:tcW w:w="1114" w:type="dxa"/>
          </w:tcPr>
          <w:p w14:paraId="3D8F7B85" w14:textId="77777777" w:rsidR="00D4179A" w:rsidRPr="00FA42DD" w:rsidRDefault="00D4179A" w:rsidP="00D4179A">
            <w:pPr>
              <w:spacing w:line="360" w:lineRule="auto"/>
              <w:jc w:val="both"/>
              <w:rPr>
                <w:rFonts w:ascii="Power Geez Unicode1" w:hAnsi="Power Geez Unicode1" w:cs="Arial"/>
                <w:szCs w:val="24"/>
              </w:rPr>
            </w:pPr>
          </w:p>
          <w:p w14:paraId="1849EF44" w14:textId="77777777" w:rsidR="00D4179A" w:rsidRPr="00306FE1" w:rsidRDefault="00D4179A" w:rsidP="00FB720F">
            <w:pPr>
              <w:spacing w:line="360" w:lineRule="auto"/>
              <w:rPr>
                <w:rFonts w:ascii="Power Geez Unicode1" w:hAnsi="Power Geez Unicode1" w:cs="Arial"/>
                <w:szCs w:val="24"/>
              </w:rPr>
            </w:pPr>
          </w:p>
        </w:tc>
      </w:tr>
      <w:tr w:rsidR="00D4179A" w:rsidRPr="00FA42DD" w14:paraId="49116B32" w14:textId="309582DC" w:rsidTr="00A67229">
        <w:tc>
          <w:tcPr>
            <w:tcW w:w="875" w:type="dxa"/>
          </w:tcPr>
          <w:p w14:paraId="631910C3" w14:textId="3DD5DA06" w:rsidR="00D4179A" w:rsidRPr="00FA42DD" w:rsidRDefault="00D4179A" w:rsidP="00FB720F">
            <w:pPr>
              <w:spacing w:line="360" w:lineRule="auto"/>
              <w:rPr>
                <w:rFonts w:ascii="Power Geez Unicode1" w:hAnsi="Power Geez Unicode1"/>
                <w:szCs w:val="24"/>
              </w:rPr>
            </w:pPr>
            <w:r>
              <w:rPr>
                <w:rFonts w:ascii="Power Geez Unicode1" w:hAnsi="Power Geez Unicode1"/>
                <w:szCs w:val="24"/>
              </w:rPr>
              <w:lastRenderedPageBreak/>
              <w:t>10</w:t>
            </w:r>
            <w:r w:rsidR="008843A8">
              <w:rPr>
                <w:rFonts w:ascii="Power Geez Unicode1" w:hAnsi="Power Geez Unicode1"/>
                <w:szCs w:val="24"/>
              </w:rPr>
              <w:t>8</w:t>
            </w:r>
          </w:p>
        </w:tc>
        <w:tc>
          <w:tcPr>
            <w:tcW w:w="4544" w:type="dxa"/>
          </w:tcPr>
          <w:p w14:paraId="78BE31B0" w14:textId="05C4F7C7" w:rsidR="00D4179A" w:rsidRPr="00FA42DD" w:rsidRDefault="00D4179A" w:rsidP="00FB720F">
            <w:pPr>
              <w:spacing w:line="360" w:lineRule="auto"/>
              <w:rPr>
                <w:rFonts w:ascii="Power Geez Unicode1" w:hAnsi="Power Geez Unicode1"/>
                <w:szCs w:val="24"/>
              </w:rPr>
            </w:pPr>
            <w:proofErr w:type="spellStart"/>
            <w:r w:rsidRPr="00FA42DD">
              <w:rPr>
                <w:rFonts w:ascii="Power Geez Unicode1" w:hAnsi="Power Geez Unicode1"/>
                <w:szCs w:val="24"/>
              </w:rPr>
              <w:t>የወር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ገቢዎት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r w:rsidRPr="00FA42DD">
              <w:rPr>
                <w:rFonts w:ascii="Power Geez Unicode1" w:hAnsi="Power Geez Unicode1"/>
                <w:szCs w:val="24"/>
              </w:rPr>
              <w:t xml:space="preserve"> (</w:t>
            </w:r>
            <w:proofErr w:type="spellStart"/>
            <w:r w:rsidRPr="00FA42DD">
              <w:rPr>
                <w:rFonts w:ascii="Power Geez Unicode1" w:hAnsi="Power Geez Unicode1"/>
                <w:szCs w:val="24"/>
              </w:rPr>
              <w:t>በብር</w:t>
            </w:r>
            <w:proofErr w:type="spellEnd"/>
            <w:r w:rsidRPr="00FA42DD">
              <w:rPr>
                <w:rFonts w:ascii="Power Geez Unicode1" w:hAnsi="Power Geez Unicode1"/>
                <w:szCs w:val="24"/>
              </w:rPr>
              <w:t>)</w:t>
            </w:r>
          </w:p>
        </w:tc>
        <w:tc>
          <w:tcPr>
            <w:tcW w:w="3794" w:type="dxa"/>
          </w:tcPr>
          <w:p w14:paraId="6AC2AA70" w14:textId="26B38321" w:rsidR="00D4179A" w:rsidRPr="00AD0B1E" w:rsidRDefault="00D4179A" w:rsidP="00AD0B1E">
            <w:pPr>
              <w:spacing w:line="360" w:lineRule="auto"/>
              <w:jc w:val="both"/>
              <w:rPr>
                <w:rFonts w:ascii="Power Geez Unicode1" w:hAnsi="Power Geez Unicode1" w:cs="Arial"/>
                <w:szCs w:val="24"/>
              </w:rPr>
            </w:pPr>
            <w:r>
              <w:rPr>
                <w:rFonts w:ascii="Power Geez Unicode1" w:hAnsi="Power Geez Unicode1" w:cs="Arial"/>
                <w:szCs w:val="24"/>
              </w:rPr>
              <w:t>………………………</w:t>
            </w:r>
            <w:r w:rsidR="005235BB">
              <w:rPr>
                <w:rFonts w:ascii="Power Geez Unicode1" w:hAnsi="Power Geez Unicode1" w:cs="Arial"/>
                <w:szCs w:val="24"/>
              </w:rPr>
              <w:t>….</w:t>
            </w:r>
            <w:r w:rsidR="005235BB" w:rsidRPr="00FA42DD">
              <w:rPr>
                <w:rFonts w:ascii="Power Geez Unicode1" w:hAnsi="Power Geez Unicode1" w:cs="Arial"/>
                <w:szCs w:val="24"/>
              </w:rPr>
              <w:t xml:space="preserve"> </w:t>
            </w:r>
            <w:proofErr w:type="spellStart"/>
            <w:r w:rsidR="005235BB" w:rsidRPr="00FA42DD">
              <w:rPr>
                <w:rFonts w:ascii="Power Geez Unicode1" w:hAnsi="Power Geez Unicode1" w:cs="Arial"/>
                <w:szCs w:val="24"/>
              </w:rPr>
              <w:t>ብር</w:t>
            </w:r>
            <w:proofErr w:type="spellEnd"/>
          </w:p>
        </w:tc>
        <w:tc>
          <w:tcPr>
            <w:tcW w:w="1114" w:type="dxa"/>
          </w:tcPr>
          <w:p w14:paraId="72CA0085" w14:textId="77777777" w:rsidR="00D4179A" w:rsidRPr="00AD0B1E" w:rsidRDefault="00D4179A" w:rsidP="00D4179A">
            <w:pPr>
              <w:spacing w:line="360" w:lineRule="auto"/>
              <w:jc w:val="both"/>
              <w:rPr>
                <w:rFonts w:ascii="Power Geez Unicode1" w:hAnsi="Power Geez Unicode1" w:cs="Arial"/>
                <w:szCs w:val="24"/>
              </w:rPr>
            </w:pPr>
          </w:p>
        </w:tc>
      </w:tr>
      <w:tr w:rsidR="00D915B0" w:rsidRPr="00FA42DD" w14:paraId="2D7B84F8" w14:textId="6D43071E" w:rsidTr="00A67229">
        <w:tc>
          <w:tcPr>
            <w:tcW w:w="9213" w:type="dxa"/>
            <w:gridSpan w:val="3"/>
          </w:tcPr>
          <w:p w14:paraId="4CFD538F" w14:textId="00651494"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b/>
                <w:szCs w:val="24"/>
              </w:rPr>
              <w:t>ክፍል</w:t>
            </w:r>
            <w:proofErr w:type="spellEnd"/>
            <w:r w:rsidRPr="00FA42DD">
              <w:rPr>
                <w:rFonts w:ascii="Power Geez Unicode1" w:hAnsi="Power Geez Unicode1"/>
                <w:b/>
                <w:szCs w:val="24"/>
              </w:rPr>
              <w:t xml:space="preserve"> </w:t>
            </w:r>
            <w:proofErr w:type="spellStart"/>
            <w:r w:rsidRPr="00FA42DD">
              <w:rPr>
                <w:rFonts w:ascii="Power Geez Unicode1" w:hAnsi="Power Geez Unicode1"/>
                <w:b/>
                <w:szCs w:val="24"/>
              </w:rPr>
              <w:t>ሁለት</w:t>
            </w:r>
            <w:proofErr w:type="spellEnd"/>
            <w:r>
              <w:rPr>
                <w:rFonts w:ascii="Power Geez Unicode1" w:hAnsi="Power Geez Unicode1"/>
                <w:b/>
                <w:szCs w:val="24"/>
              </w:rPr>
              <w:t xml:space="preserve"> </w:t>
            </w:r>
            <w:proofErr w:type="spellStart"/>
            <w:r w:rsidRPr="00FA42DD">
              <w:rPr>
                <w:rFonts w:ascii="Power Geez Unicode1" w:hAnsi="Power Geez Unicode1" w:cs="Arial"/>
                <w:b/>
                <w:szCs w:val="24"/>
              </w:rPr>
              <w:t>በስኳር</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በሽታ</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b/>
                <w:szCs w:val="24"/>
              </w:rPr>
              <w:t>የጤና</w:t>
            </w:r>
            <w:proofErr w:type="spellEnd"/>
            <w:r w:rsidRPr="00FA42DD">
              <w:rPr>
                <w:rFonts w:ascii="Power Geez Unicode1" w:hAnsi="Power Geez Unicode1"/>
                <w:b/>
                <w:szCs w:val="24"/>
              </w:rPr>
              <w:t xml:space="preserve"> </w:t>
            </w:r>
            <w:proofErr w:type="spellStart"/>
            <w:r w:rsidRPr="00FA42DD">
              <w:rPr>
                <w:rFonts w:ascii="Power Geez Unicode1" w:hAnsi="Power Geez Unicode1"/>
                <w:b/>
                <w:szCs w:val="24"/>
              </w:rPr>
              <w:t>ሁኔታ</w:t>
            </w:r>
            <w:proofErr w:type="spellEnd"/>
            <w:r w:rsidRPr="00FA42DD">
              <w:rPr>
                <w:rFonts w:ascii="Power Geez Unicode1" w:hAnsi="Power Geez Unicode1"/>
                <w:b/>
                <w:szCs w:val="24"/>
              </w:rPr>
              <w:t xml:space="preserve"> </w:t>
            </w:r>
            <w:proofErr w:type="spellStart"/>
            <w:r w:rsidRPr="00FA42DD">
              <w:rPr>
                <w:rFonts w:ascii="Power Geez Unicode1" w:hAnsi="Power Geez Unicode1"/>
                <w:b/>
                <w:szCs w:val="24"/>
              </w:rPr>
              <w:t>ዳሰሳ</w:t>
            </w:r>
            <w:proofErr w:type="spellEnd"/>
          </w:p>
        </w:tc>
        <w:tc>
          <w:tcPr>
            <w:tcW w:w="1114" w:type="dxa"/>
          </w:tcPr>
          <w:p w14:paraId="3F74FEF0" w14:textId="77777777" w:rsidR="00D915B0" w:rsidRDefault="00D915B0" w:rsidP="00D915B0">
            <w:pPr>
              <w:spacing w:line="360" w:lineRule="auto"/>
              <w:jc w:val="both"/>
              <w:rPr>
                <w:rFonts w:ascii="Power Geez Unicode1" w:hAnsi="Power Geez Unicode1" w:cs="Arial"/>
                <w:szCs w:val="24"/>
              </w:rPr>
            </w:pPr>
          </w:p>
        </w:tc>
      </w:tr>
      <w:tr w:rsidR="00D915B0" w:rsidRPr="00FA42DD" w14:paraId="43E8ECB5" w14:textId="49FA1D6B" w:rsidTr="00A67229">
        <w:tc>
          <w:tcPr>
            <w:tcW w:w="875" w:type="dxa"/>
          </w:tcPr>
          <w:p w14:paraId="76A8E6C5" w14:textId="1AA828E5"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201</w:t>
            </w:r>
          </w:p>
        </w:tc>
        <w:tc>
          <w:tcPr>
            <w:tcW w:w="4544" w:type="dxa"/>
          </w:tcPr>
          <w:p w14:paraId="48AA1B1D" w14:textId="60CCD484" w:rsidR="00D915B0" w:rsidRPr="00FA42DD" w:rsidRDefault="00D915B0" w:rsidP="00D915B0">
            <w:pPr>
              <w:spacing w:line="360" w:lineRule="auto"/>
              <w:rPr>
                <w:rFonts w:ascii="Power Geez Unicode1" w:hAnsi="Power Geez Unicode1"/>
                <w:szCs w:val="24"/>
              </w:rPr>
            </w:pPr>
            <w:proofErr w:type="spellStart"/>
            <w:r w:rsidRPr="00FA42DD">
              <w:rPr>
                <w:rFonts w:ascii="Power Geez Unicode1" w:hAnsi="Power Geez Unicode1"/>
                <w:szCs w:val="24"/>
              </w:rPr>
              <w:t>የትኛው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አይነት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በሽታ</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ያለብዎት</w:t>
            </w:r>
            <w:proofErr w:type="spellEnd"/>
            <w:r>
              <w:rPr>
                <w:rFonts w:ascii="Power Geez Unicode1" w:hAnsi="Power Geez Unicode1"/>
                <w:szCs w:val="24"/>
              </w:rPr>
              <w:t>?</w:t>
            </w:r>
          </w:p>
        </w:tc>
        <w:tc>
          <w:tcPr>
            <w:tcW w:w="3794" w:type="dxa"/>
          </w:tcPr>
          <w:p w14:paraId="2D01BBD3" w14:textId="39439528" w:rsidR="00D915B0" w:rsidRPr="00FA42DD"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አንደኛው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አይነት</w:t>
            </w:r>
            <w:proofErr w:type="spellEnd"/>
            <w:r>
              <w:rPr>
                <w:rFonts w:ascii="Power Geez Unicode1" w:hAnsi="Power Geez Unicode1" w:cs="Arial"/>
                <w:szCs w:val="24"/>
              </w:rPr>
              <w:t xml:space="preserve"> --------------</w:t>
            </w:r>
            <w:r w:rsidRPr="00FA42DD">
              <w:rPr>
                <w:rFonts w:ascii="Power Geez Unicode1" w:hAnsi="Power Geez Unicode1" w:cs="Arial"/>
                <w:szCs w:val="24"/>
              </w:rPr>
              <w:t>1</w:t>
            </w:r>
          </w:p>
          <w:p w14:paraId="40DEF1A4" w14:textId="0C950BDF"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ሁለተኛው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አይነት</w:t>
            </w:r>
            <w:proofErr w:type="spellEnd"/>
            <w:r>
              <w:rPr>
                <w:rFonts w:ascii="Power Geez Unicode1" w:hAnsi="Power Geez Unicode1" w:cs="Arial"/>
                <w:szCs w:val="24"/>
              </w:rPr>
              <w:t xml:space="preserve"> -------------</w:t>
            </w:r>
            <w:r w:rsidRPr="00FA42DD">
              <w:rPr>
                <w:rFonts w:ascii="Power Geez Unicode1" w:hAnsi="Power Geez Unicode1" w:cs="Arial"/>
                <w:szCs w:val="24"/>
              </w:rPr>
              <w:t>2</w:t>
            </w:r>
          </w:p>
        </w:tc>
        <w:tc>
          <w:tcPr>
            <w:tcW w:w="1114" w:type="dxa"/>
          </w:tcPr>
          <w:p w14:paraId="207A1A15" w14:textId="77777777" w:rsidR="00D915B0" w:rsidRDefault="00D915B0" w:rsidP="00D915B0">
            <w:pPr>
              <w:rPr>
                <w:rFonts w:ascii="Power Geez Unicode1" w:hAnsi="Power Geez Unicode1" w:cs="Arial"/>
                <w:szCs w:val="24"/>
              </w:rPr>
            </w:pPr>
          </w:p>
          <w:p w14:paraId="1B477C59" w14:textId="77777777" w:rsidR="00D915B0" w:rsidRDefault="00D915B0" w:rsidP="00D915B0">
            <w:pPr>
              <w:spacing w:line="360" w:lineRule="auto"/>
              <w:jc w:val="both"/>
              <w:rPr>
                <w:rFonts w:ascii="Power Geez Unicode1" w:hAnsi="Power Geez Unicode1" w:cs="Arial"/>
                <w:szCs w:val="24"/>
              </w:rPr>
            </w:pPr>
          </w:p>
        </w:tc>
      </w:tr>
      <w:tr w:rsidR="00D915B0" w:rsidRPr="00FA42DD" w14:paraId="1C2FD888" w14:textId="39A12244" w:rsidTr="00A67229">
        <w:tc>
          <w:tcPr>
            <w:tcW w:w="875" w:type="dxa"/>
          </w:tcPr>
          <w:p w14:paraId="59CDA435" w14:textId="31D9341E"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202</w:t>
            </w:r>
          </w:p>
        </w:tc>
        <w:tc>
          <w:tcPr>
            <w:tcW w:w="4544" w:type="dxa"/>
          </w:tcPr>
          <w:p w14:paraId="412177E5" w14:textId="08E52C8D" w:rsidR="00D915B0" w:rsidRPr="00FA42DD" w:rsidRDefault="00D915B0" w:rsidP="00D915B0">
            <w:pPr>
              <w:spacing w:line="360" w:lineRule="auto"/>
              <w:rPr>
                <w:rFonts w:ascii="Power Geez Unicode1" w:hAnsi="Power Geez Unicode1"/>
                <w:szCs w:val="24"/>
              </w:rPr>
            </w:pPr>
            <w:proofErr w:type="spellStart"/>
            <w:r w:rsidRPr="00FA42DD">
              <w:rPr>
                <w:rFonts w:ascii="Power Geez Unicode1" w:hAnsi="Power Geez Unicode1"/>
                <w:szCs w:val="24"/>
              </w:rPr>
              <w:t>በሽታው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ከታወቀ</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Pr>
                <w:rFonts w:ascii="Power Geez Unicode1" w:hAnsi="Power Geez Unicode1"/>
                <w:szCs w:val="24"/>
              </w:rPr>
              <w:t xml:space="preserve"> </w:t>
            </w:r>
            <w:proofErr w:type="spellStart"/>
            <w:r w:rsidRPr="00FA42DD">
              <w:rPr>
                <w:rFonts w:ascii="Power Geez Unicode1" w:hAnsi="Power Geez Unicode1"/>
                <w:szCs w:val="24"/>
              </w:rPr>
              <w:t>ሆነው</w:t>
            </w:r>
            <w:proofErr w:type="spellEnd"/>
            <w:r>
              <w:rPr>
                <w:rFonts w:ascii="Power Geez Unicode1" w:hAnsi="Power Geez Unicode1"/>
                <w:szCs w:val="24"/>
              </w:rPr>
              <w:t>?</w:t>
            </w:r>
          </w:p>
        </w:tc>
        <w:tc>
          <w:tcPr>
            <w:tcW w:w="3794" w:type="dxa"/>
          </w:tcPr>
          <w:p w14:paraId="3C016296" w14:textId="4BF8ACEA" w:rsidR="00D915B0" w:rsidRDefault="00D915B0" w:rsidP="00D915B0">
            <w:pPr>
              <w:spacing w:line="360" w:lineRule="auto"/>
              <w:jc w:val="both"/>
              <w:rPr>
                <w:rFonts w:ascii="Power Geez Unicode1" w:hAnsi="Power Geez Unicode1" w:cs="Arial"/>
                <w:szCs w:val="24"/>
              </w:rPr>
            </w:pPr>
            <w:r>
              <w:rPr>
                <w:rFonts w:ascii="Power Geez Unicode1" w:hAnsi="Power Geez Unicode1" w:cs="Arial"/>
                <w:szCs w:val="24"/>
              </w:rPr>
              <w:t>-----------------</w:t>
            </w:r>
            <w:proofErr w:type="spellStart"/>
            <w:r>
              <w:rPr>
                <w:rFonts w:ascii="Power Geez Unicode1" w:hAnsi="Power Geez Unicode1" w:cs="Arial"/>
                <w:szCs w:val="24"/>
              </w:rPr>
              <w:t>አመት</w:t>
            </w:r>
            <w:proofErr w:type="spellEnd"/>
          </w:p>
        </w:tc>
        <w:tc>
          <w:tcPr>
            <w:tcW w:w="1114" w:type="dxa"/>
          </w:tcPr>
          <w:p w14:paraId="75AC5900" w14:textId="77777777" w:rsidR="00D915B0" w:rsidRDefault="00D915B0" w:rsidP="00D915B0">
            <w:pPr>
              <w:spacing w:line="360" w:lineRule="auto"/>
              <w:jc w:val="both"/>
              <w:rPr>
                <w:rFonts w:ascii="Power Geez Unicode1" w:hAnsi="Power Geez Unicode1" w:cs="Arial"/>
                <w:szCs w:val="24"/>
              </w:rPr>
            </w:pPr>
          </w:p>
        </w:tc>
      </w:tr>
      <w:tr w:rsidR="00D915B0" w:rsidRPr="00FA42DD" w14:paraId="50AB0488" w14:textId="34618250" w:rsidTr="00A67229">
        <w:tc>
          <w:tcPr>
            <w:tcW w:w="875" w:type="dxa"/>
          </w:tcPr>
          <w:p w14:paraId="72928A2F" w14:textId="1E0E5C82"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203</w:t>
            </w:r>
          </w:p>
        </w:tc>
        <w:tc>
          <w:tcPr>
            <w:tcW w:w="4544" w:type="dxa"/>
          </w:tcPr>
          <w:p w14:paraId="7ACC106D" w14:textId="27FFB65A" w:rsidR="00D915B0" w:rsidRPr="00FA42DD" w:rsidRDefault="00D915B0" w:rsidP="00D915B0">
            <w:pPr>
              <w:spacing w:line="360" w:lineRule="auto"/>
              <w:rPr>
                <w:rFonts w:ascii="Power Geez Unicode1" w:hAnsi="Power Geez Unicode1"/>
                <w:szCs w:val="24"/>
              </w:rPr>
            </w:pPr>
            <w:proofErr w:type="spellStart"/>
            <w:r w:rsidRPr="00FA42DD">
              <w:rPr>
                <w:rFonts w:ascii="Power Geez Unicode1" w:hAnsi="Power Geez Unicode1"/>
                <w:szCs w:val="24"/>
              </w:rPr>
              <w:t>በአሁን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ስአት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የሚዎሰዱት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መድሃኒት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ምንድን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ነው</w:t>
            </w:r>
            <w:proofErr w:type="spellEnd"/>
            <w:r>
              <w:rPr>
                <w:rFonts w:ascii="Power Geez Unicode1" w:hAnsi="Power Geez Unicode1"/>
                <w:szCs w:val="24"/>
              </w:rPr>
              <w:t>?</w:t>
            </w:r>
          </w:p>
        </w:tc>
        <w:tc>
          <w:tcPr>
            <w:tcW w:w="3794" w:type="dxa"/>
          </w:tcPr>
          <w:p w14:paraId="18036D58" w14:textId="6997BDF0" w:rsidR="00D915B0" w:rsidRPr="00FA42DD"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ኪኒን</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 xml:space="preserve">1  </w:t>
            </w:r>
          </w:p>
          <w:p w14:paraId="568689DB" w14:textId="14465781" w:rsidR="00D915B0" w:rsidRPr="00FA42DD"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ኢንሱሊን</w:t>
            </w:r>
            <w:proofErr w:type="spellEnd"/>
            <w:r>
              <w:rPr>
                <w:rFonts w:ascii="Power Geez Unicode1" w:hAnsi="Power Geez Unicode1" w:cs="Arial"/>
                <w:szCs w:val="24"/>
              </w:rPr>
              <w:t xml:space="preserve"> -----------------------</w:t>
            </w:r>
            <w:r w:rsidRPr="00FA42DD">
              <w:rPr>
                <w:rFonts w:ascii="Power Geez Unicode1" w:hAnsi="Power Geez Unicode1" w:cs="Arial"/>
                <w:szCs w:val="24"/>
              </w:rPr>
              <w:t xml:space="preserve">2 </w:t>
            </w:r>
          </w:p>
          <w:p w14:paraId="019F2069" w14:textId="7528172C"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ሁለቱንም</w:t>
            </w:r>
            <w:proofErr w:type="spellEnd"/>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w:t>
            </w:r>
            <w:r>
              <w:rPr>
                <w:rFonts w:ascii="Power Geez Unicode1" w:hAnsi="Power Geez Unicode1" w:cs="Arial"/>
                <w:szCs w:val="24"/>
              </w:rPr>
              <w:t>-</w:t>
            </w:r>
            <w:r w:rsidRPr="00FA42DD">
              <w:rPr>
                <w:rFonts w:ascii="Power Geez Unicode1" w:hAnsi="Power Geez Unicode1" w:cs="Arial"/>
                <w:szCs w:val="24"/>
              </w:rPr>
              <w:t>3</w:t>
            </w:r>
          </w:p>
        </w:tc>
        <w:tc>
          <w:tcPr>
            <w:tcW w:w="1114" w:type="dxa"/>
          </w:tcPr>
          <w:p w14:paraId="3C68B7C6" w14:textId="77777777" w:rsidR="00D915B0" w:rsidRDefault="00D915B0" w:rsidP="00D915B0">
            <w:pPr>
              <w:rPr>
                <w:rFonts w:ascii="Power Geez Unicode1" w:hAnsi="Power Geez Unicode1" w:cs="Arial"/>
                <w:szCs w:val="24"/>
              </w:rPr>
            </w:pPr>
          </w:p>
          <w:p w14:paraId="1BD102E4" w14:textId="77777777" w:rsidR="00D915B0" w:rsidRDefault="00D915B0" w:rsidP="00D915B0">
            <w:pPr>
              <w:spacing w:line="360" w:lineRule="auto"/>
              <w:jc w:val="both"/>
              <w:rPr>
                <w:rFonts w:ascii="Power Geez Unicode1" w:hAnsi="Power Geez Unicode1" w:cs="Arial"/>
                <w:szCs w:val="24"/>
              </w:rPr>
            </w:pPr>
          </w:p>
        </w:tc>
      </w:tr>
      <w:tr w:rsidR="00D915B0" w:rsidRPr="00FA42DD" w14:paraId="0DBDCF3F" w14:textId="445A88BC" w:rsidTr="00A67229">
        <w:tc>
          <w:tcPr>
            <w:tcW w:w="875" w:type="dxa"/>
          </w:tcPr>
          <w:p w14:paraId="4BD9AB93" w14:textId="5058CE20"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204</w:t>
            </w:r>
          </w:p>
        </w:tc>
        <w:tc>
          <w:tcPr>
            <w:tcW w:w="4544" w:type="dxa"/>
          </w:tcPr>
          <w:p w14:paraId="7898075B" w14:textId="65B02317" w:rsidR="00D915B0" w:rsidRPr="00FA42DD" w:rsidRDefault="00D915B0" w:rsidP="00D915B0">
            <w:pPr>
              <w:spacing w:line="360" w:lineRule="auto"/>
              <w:rPr>
                <w:rFonts w:ascii="Power Geez Unicode1" w:hAnsi="Power Geez Unicode1"/>
                <w:szCs w:val="24"/>
              </w:rPr>
            </w:pPr>
            <w:proofErr w:type="spellStart"/>
            <w:r>
              <w:rPr>
                <w:rFonts w:ascii="Power Geez Unicode1" w:hAnsi="Power Geez Unicode1"/>
                <w:szCs w:val="24"/>
              </w:rPr>
              <w:t>በቤ</w:t>
            </w:r>
            <w:r w:rsidRPr="00FA42DD">
              <w:rPr>
                <w:rFonts w:ascii="Power Geez Unicode1" w:hAnsi="Power Geez Unicode1"/>
                <w:szCs w:val="24"/>
              </w:rPr>
              <w:t>ተሰበዎ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ውስጥ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በሽታ</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ያለበት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አለ</w:t>
            </w:r>
            <w:proofErr w:type="spellEnd"/>
            <w:r>
              <w:rPr>
                <w:rFonts w:ascii="Power Geez Unicode1" w:hAnsi="Power Geez Unicode1"/>
                <w:szCs w:val="24"/>
              </w:rPr>
              <w:t>?</w:t>
            </w:r>
          </w:p>
        </w:tc>
        <w:tc>
          <w:tcPr>
            <w:tcW w:w="3794" w:type="dxa"/>
          </w:tcPr>
          <w:p w14:paraId="7B5F2FE8" w14:textId="30C35C04"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w:t>
            </w:r>
            <w:r>
              <w:rPr>
                <w:rFonts w:ascii="Power Geez Unicode1" w:hAnsi="Power Geez Unicode1" w:cs="Arial"/>
                <w:szCs w:val="24"/>
              </w:rPr>
              <w:t>ዎ</w:t>
            </w:r>
            <w:proofErr w:type="spellEnd"/>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603C7182" w14:textId="77777777" w:rsidR="00D915B0" w:rsidRDefault="00D915B0" w:rsidP="00D915B0">
            <w:pPr>
              <w:spacing w:line="360" w:lineRule="auto"/>
              <w:jc w:val="both"/>
              <w:rPr>
                <w:rFonts w:ascii="Power Geez Unicode1" w:hAnsi="Power Geez Unicode1" w:cs="Arial"/>
                <w:szCs w:val="24"/>
              </w:rPr>
            </w:pPr>
          </w:p>
        </w:tc>
      </w:tr>
      <w:tr w:rsidR="00D915B0" w:rsidRPr="00FA42DD" w14:paraId="31B3E48C" w14:textId="432368D1" w:rsidTr="00A67229">
        <w:tc>
          <w:tcPr>
            <w:tcW w:w="875" w:type="dxa"/>
          </w:tcPr>
          <w:p w14:paraId="5F182C36" w14:textId="77777777" w:rsidR="00D915B0" w:rsidRPr="00FA42DD" w:rsidRDefault="00D915B0" w:rsidP="00D915B0">
            <w:pPr>
              <w:spacing w:line="360" w:lineRule="auto"/>
              <w:rPr>
                <w:rFonts w:ascii="Power Geez Unicode1" w:hAnsi="Power Geez Unicode1"/>
                <w:szCs w:val="24"/>
              </w:rPr>
            </w:pPr>
          </w:p>
          <w:p w14:paraId="45C45005" w14:textId="3D64FDB7"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205</w:t>
            </w:r>
          </w:p>
        </w:tc>
        <w:tc>
          <w:tcPr>
            <w:tcW w:w="4544" w:type="dxa"/>
          </w:tcPr>
          <w:p w14:paraId="173EA922" w14:textId="6666371C" w:rsidR="00D915B0" w:rsidRPr="00FA42DD" w:rsidRDefault="00D915B0" w:rsidP="00D915B0">
            <w:pPr>
              <w:spacing w:line="360" w:lineRule="auto"/>
              <w:rPr>
                <w:rFonts w:ascii="Power Geez Unicode1" w:hAnsi="Power Geez Unicode1"/>
                <w:szCs w:val="24"/>
              </w:rPr>
            </w:pPr>
            <w:proofErr w:type="spellStart"/>
            <w:r w:rsidRPr="00FA42DD">
              <w:rPr>
                <w:rFonts w:ascii="Power Geez Unicode1" w:hAnsi="Power Geez Unicode1"/>
                <w:szCs w:val="24"/>
              </w:rPr>
              <w:t>አሁን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ከቤተዎ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መጠን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መለኪያ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መሳርያ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ግልኮሜትር</w:t>
            </w:r>
            <w:proofErr w:type="spellEnd"/>
            <w:r w:rsidRPr="00FA42DD">
              <w:rPr>
                <w:rFonts w:ascii="Power Geez Unicode1" w:hAnsi="Power Geez Unicode1"/>
                <w:szCs w:val="24"/>
              </w:rPr>
              <w:t>)</w:t>
            </w:r>
            <w:proofErr w:type="spellStart"/>
            <w:r w:rsidRPr="00FA42DD">
              <w:rPr>
                <w:rFonts w:ascii="Power Geez Unicode1" w:hAnsi="Power Geez Unicode1"/>
                <w:szCs w:val="24"/>
              </w:rPr>
              <w:t>አለዎት</w:t>
            </w:r>
            <w:proofErr w:type="spellEnd"/>
            <w:r>
              <w:rPr>
                <w:rFonts w:ascii="Power Geez Unicode1" w:hAnsi="Power Geez Unicode1"/>
                <w:szCs w:val="24"/>
              </w:rPr>
              <w:t>?</w:t>
            </w:r>
            <w:r w:rsidRPr="00FA42DD">
              <w:rPr>
                <w:rFonts w:ascii="Power Geez Unicode1" w:hAnsi="Power Geez Unicode1"/>
                <w:szCs w:val="24"/>
              </w:rPr>
              <w:t xml:space="preserve">  </w:t>
            </w:r>
          </w:p>
        </w:tc>
        <w:tc>
          <w:tcPr>
            <w:tcW w:w="3794" w:type="dxa"/>
          </w:tcPr>
          <w:p w14:paraId="59EB449B" w14:textId="528AF723"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አዎ</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7B68D528" w14:textId="77777777" w:rsidR="00D915B0" w:rsidRDefault="00D915B0" w:rsidP="00D915B0">
            <w:pPr>
              <w:rPr>
                <w:rFonts w:ascii="Power Geez Unicode1" w:hAnsi="Power Geez Unicode1" w:cs="Arial"/>
                <w:szCs w:val="24"/>
              </w:rPr>
            </w:pPr>
          </w:p>
          <w:p w14:paraId="4078F557" w14:textId="77777777" w:rsidR="00D915B0" w:rsidRDefault="00D915B0" w:rsidP="00D915B0">
            <w:pPr>
              <w:spacing w:line="360" w:lineRule="auto"/>
              <w:jc w:val="both"/>
              <w:rPr>
                <w:rFonts w:ascii="Power Geez Unicode1" w:hAnsi="Power Geez Unicode1" w:cs="Arial"/>
                <w:szCs w:val="24"/>
              </w:rPr>
            </w:pPr>
          </w:p>
        </w:tc>
      </w:tr>
      <w:tr w:rsidR="00D915B0" w:rsidRPr="00FA42DD" w14:paraId="0180D8A6" w14:textId="643340B3" w:rsidTr="00A67229">
        <w:tc>
          <w:tcPr>
            <w:tcW w:w="875" w:type="dxa"/>
          </w:tcPr>
          <w:p w14:paraId="5D539A76" w14:textId="5ABACD5D"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206</w:t>
            </w:r>
          </w:p>
        </w:tc>
        <w:tc>
          <w:tcPr>
            <w:tcW w:w="4544" w:type="dxa"/>
          </w:tcPr>
          <w:p w14:paraId="6B598545" w14:textId="4B654CE4" w:rsidR="00D915B0" w:rsidRPr="00FA42DD" w:rsidRDefault="00D915B0" w:rsidP="00D915B0">
            <w:pPr>
              <w:spacing w:line="360" w:lineRule="auto"/>
              <w:rPr>
                <w:rFonts w:ascii="Power Geez Unicode1" w:hAnsi="Power Geez Unicode1"/>
                <w:szCs w:val="24"/>
              </w:rPr>
            </w:pPr>
            <w:proofErr w:type="spellStart"/>
            <w:r w:rsidRPr="00FA42DD">
              <w:rPr>
                <w:rFonts w:ascii="Power Geez Unicode1" w:hAnsi="Power Geez Unicode1"/>
                <w:szCs w:val="24"/>
              </w:rPr>
              <w:t>በአሁኑ</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ሰአት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በሽታው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ተያያዥ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ያመጣበዎ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ችግር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አለ</w:t>
            </w:r>
            <w:proofErr w:type="spellEnd"/>
            <w:r>
              <w:rPr>
                <w:rFonts w:ascii="Power Geez Unicode1" w:hAnsi="Power Geez Unicode1"/>
                <w:szCs w:val="24"/>
              </w:rPr>
              <w:t>?</w:t>
            </w:r>
          </w:p>
        </w:tc>
        <w:tc>
          <w:tcPr>
            <w:tcW w:w="3794" w:type="dxa"/>
          </w:tcPr>
          <w:p w14:paraId="645A9130" w14:textId="49DE9822"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w:t>
            </w:r>
            <w:r>
              <w:rPr>
                <w:rFonts w:ascii="Power Geez Unicode1" w:hAnsi="Power Geez Unicode1" w:cs="Arial"/>
                <w:szCs w:val="24"/>
              </w:rPr>
              <w:t>ዎ</w:t>
            </w:r>
            <w:proofErr w:type="spellEnd"/>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208E1BF3" w14:textId="77777777" w:rsidR="00D915B0" w:rsidRDefault="00D915B0" w:rsidP="00D915B0">
            <w:pPr>
              <w:rPr>
                <w:rFonts w:ascii="Power Geez Unicode1" w:hAnsi="Power Geez Unicode1" w:cs="Arial"/>
                <w:szCs w:val="24"/>
              </w:rPr>
            </w:pPr>
          </w:p>
          <w:p w14:paraId="1D45F9D5" w14:textId="77777777" w:rsidR="00D915B0" w:rsidRDefault="00D915B0" w:rsidP="00D915B0">
            <w:pPr>
              <w:spacing w:line="360" w:lineRule="auto"/>
              <w:jc w:val="both"/>
              <w:rPr>
                <w:rFonts w:ascii="Power Geez Unicode1" w:hAnsi="Power Geez Unicode1" w:cs="Arial"/>
                <w:szCs w:val="24"/>
              </w:rPr>
            </w:pPr>
          </w:p>
        </w:tc>
      </w:tr>
      <w:tr w:rsidR="00D915B0" w:rsidRPr="00FA42DD" w14:paraId="2A128D49" w14:textId="0B5FD930" w:rsidTr="00A67229">
        <w:tc>
          <w:tcPr>
            <w:tcW w:w="875" w:type="dxa"/>
          </w:tcPr>
          <w:p w14:paraId="47041599" w14:textId="1BE154E1" w:rsidR="00D915B0" w:rsidRDefault="00D915B0" w:rsidP="00D915B0">
            <w:pPr>
              <w:spacing w:line="360" w:lineRule="auto"/>
              <w:rPr>
                <w:rFonts w:ascii="Power Geez Unicode1" w:hAnsi="Power Geez Unicode1"/>
                <w:szCs w:val="24"/>
              </w:rPr>
            </w:pPr>
            <w:r w:rsidRPr="00FA42DD">
              <w:rPr>
                <w:rFonts w:ascii="Power Geez Unicode1" w:hAnsi="Power Geez Unicode1"/>
                <w:szCs w:val="24"/>
              </w:rPr>
              <w:t>207</w:t>
            </w:r>
          </w:p>
        </w:tc>
        <w:tc>
          <w:tcPr>
            <w:tcW w:w="4544" w:type="dxa"/>
          </w:tcPr>
          <w:p w14:paraId="02BD5864" w14:textId="4AB53F29" w:rsidR="00D915B0" w:rsidRPr="00FA42DD" w:rsidRDefault="00D915B0" w:rsidP="00D915B0">
            <w:pPr>
              <w:spacing w:line="360" w:lineRule="auto"/>
              <w:rPr>
                <w:rFonts w:ascii="Power Geez Unicode1" w:hAnsi="Power Geez Unicode1"/>
                <w:szCs w:val="24"/>
              </w:rPr>
            </w:pPr>
            <w:proofErr w:type="spellStart"/>
            <w:r>
              <w:rPr>
                <w:rFonts w:ascii="Power Geez Unicode1" w:hAnsi="Power Geez Unicode1"/>
                <w:szCs w:val="24"/>
              </w:rPr>
              <w:t>ሌሎች</w:t>
            </w:r>
            <w:proofErr w:type="spellEnd"/>
            <w:r>
              <w:rPr>
                <w:rFonts w:ascii="Power Geez Unicode1" w:hAnsi="Power Geez Unicode1"/>
                <w:szCs w:val="24"/>
              </w:rPr>
              <w:t xml:space="preserve"> </w:t>
            </w:r>
            <w:proofErr w:type="spellStart"/>
            <w:r>
              <w:rPr>
                <w:rFonts w:ascii="Power Geez Unicode1" w:hAnsi="Power Geez Unicode1"/>
                <w:szCs w:val="24"/>
              </w:rPr>
              <w:t>ተዛማጅ</w:t>
            </w:r>
            <w:proofErr w:type="spellEnd"/>
            <w:r>
              <w:rPr>
                <w:rFonts w:ascii="Power Geez Unicode1" w:hAnsi="Power Geez Unicode1"/>
                <w:szCs w:val="24"/>
              </w:rPr>
              <w:t xml:space="preserve"> </w:t>
            </w:r>
            <w:proofErr w:type="spellStart"/>
            <w:r>
              <w:rPr>
                <w:rFonts w:ascii="Power Geez Unicode1" w:hAnsi="Power Geez Unicode1"/>
                <w:szCs w:val="24"/>
              </w:rPr>
              <w:t>በሽታወች</w:t>
            </w:r>
            <w:proofErr w:type="spellEnd"/>
            <w:r>
              <w:rPr>
                <w:rFonts w:ascii="Power Geez Unicode1" w:hAnsi="Power Geez Unicode1"/>
                <w:szCs w:val="24"/>
              </w:rPr>
              <w:t xml:space="preserve"> </w:t>
            </w:r>
            <w:proofErr w:type="spellStart"/>
            <w:r>
              <w:rPr>
                <w:rFonts w:ascii="Power Geez Unicode1" w:hAnsi="Power Geez Unicode1"/>
                <w:szCs w:val="24"/>
              </w:rPr>
              <w:t>አሉበወት</w:t>
            </w:r>
            <w:proofErr w:type="spellEnd"/>
            <w:r>
              <w:rPr>
                <w:rFonts w:ascii="Power Geez Unicode1" w:hAnsi="Power Geez Unicode1"/>
                <w:szCs w:val="24"/>
              </w:rPr>
              <w:t xml:space="preserve"> </w:t>
            </w:r>
          </w:p>
        </w:tc>
        <w:tc>
          <w:tcPr>
            <w:tcW w:w="3794" w:type="dxa"/>
          </w:tcPr>
          <w:p w14:paraId="34F4B00C" w14:textId="32A0732B" w:rsidR="00D915B0" w:rsidRDefault="00D915B0" w:rsidP="00D915B0">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አዎ</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771BC11A" w14:textId="77777777" w:rsidR="00D915B0" w:rsidRDefault="00D915B0" w:rsidP="00D915B0">
            <w:pPr>
              <w:spacing w:line="360" w:lineRule="auto"/>
              <w:jc w:val="both"/>
              <w:rPr>
                <w:rFonts w:ascii="Power Geez Unicode1" w:hAnsi="Power Geez Unicode1" w:cs="Arial"/>
                <w:szCs w:val="24"/>
              </w:rPr>
            </w:pPr>
          </w:p>
        </w:tc>
      </w:tr>
      <w:tr w:rsidR="00734772" w:rsidRPr="00FA42DD" w14:paraId="7B46D081" w14:textId="77777777" w:rsidTr="00A67229">
        <w:tc>
          <w:tcPr>
            <w:tcW w:w="875" w:type="dxa"/>
          </w:tcPr>
          <w:p w14:paraId="21F19276" w14:textId="40BF8F7A" w:rsidR="00734772" w:rsidRPr="00FA42DD" w:rsidRDefault="00734772" w:rsidP="00734772">
            <w:pPr>
              <w:spacing w:line="360" w:lineRule="auto"/>
              <w:rPr>
                <w:rFonts w:ascii="Power Geez Unicode1" w:hAnsi="Power Geez Unicode1"/>
                <w:szCs w:val="24"/>
              </w:rPr>
            </w:pPr>
            <w:r>
              <w:rPr>
                <w:rFonts w:ascii="Power Geez Unicode1" w:hAnsi="Power Geez Unicode1"/>
                <w:szCs w:val="24"/>
              </w:rPr>
              <w:t>208</w:t>
            </w:r>
          </w:p>
        </w:tc>
        <w:tc>
          <w:tcPr>
            <w:tcW w:w="4544" w:type="dxa"/>
          </w:tcPr>
          <w:p w14:paraId="4B8C8C90" w14:textId="5B64114F" w:rsidR="00734772" w:rsidRDefault="00734772" w:rsidP="00734772">
            <w:pPr>
              <w:spacing w:line="360" w:lineRule="auto"/>
              <w:rPr>
                <w:rFonts w:ascii="Power Geez Unicode1" w:hAnsi="Power Geez Unicode1"/>
                <w:szCs w:val="24"/>
              </w:rPr>
            </w:pPr>
            <w:proofErr w:type="spellStart"/>
            <w:r>
              <w:rPr>
                <w:rFonts w:ascii="Power Geez Unicode1" w:hAnsi="Power Geez Unicode1"/>
                <w:szCs w:val="24"/>
              </w:rPr>
              <w:t>ስለ</w:t>
            </w:r>
            <w:proofErr w:type="spellEnd"/>
            <w:r>
              <w:rPr>
                <w:rFonts w:ascii="Power Geez Unicode1" w:hAnsi="Power Geez Unicode1"/>
                <w:szCs w:val="24"/>
              </w:rPr>
              <w:t xml:space="preserve"> </w:t>
            </w:r>
            <w:proofErr w:type="spellStart"/>
            <w:r w:rsidRPr="00D915B0">
              <w:rPr>
                <w:rFonts w:ascii="Power Geez Unicode1" w:hAnsi="Power Geez Unicode1" w:cs="Arial"/>
                <w:bCs/>
                <w:szCs w:val="24"/>
              </w:rPr>
              <w:t>ስኳር</w:t>
            </w:r>
            <w:proofErr w:type="spellEnd"/>
            <w:r w:rsidRPr="00D915B0">
              <w:rPr>
                <w:rFonts w:ascii="Power Geez Unicode1" w:hAnsi="Power Geez Unicode1" w:cs="Arial"/>
                <w:bCs/>
                <w:szCs w:val="24"/>
              </w:rPr>
              <w:t xml:space="preserve"> </w:t>
            </w:r>
            <w:proofErr w:type="spellStart"/>
            <w:r w:rsidRPr="00D915B0">
              <w:rPr>
                <w:rFonts w:ascii="Power Geez Unicode1" w:hAnsi="Power Geez Unicode1" w:cs="Arial"/>
                <w:bCs/>
                <w:szCs w:val="24"/>
              </w:rPr>
              <w:t>ራስን</w:t>
            </w:r>
            <w:proofErr w:type="spellEnd"/>
            <w:r w:rsidRPr="00D915B0">
              <w:rPr>
                <w:rFonts w:ascii="Power Geez Unicode1" w:hAnsi="Power Geez Unicode1" w:cs="Arial"/>
                <w:bCs/>
                <w:szCs w:val="24"/>
              </w:rPr>
              <w:t xml:space="preserve"> </w:t>
            </w:r>
            <w:proofErr w:type="spellStart"/>
            <w:r w:rsidRPr="00D915B0">
              <w:rPr>
                <w:rFonts w:ascii="Power Geez Unicode1" w:hAnsi="Power Geez Unicode1" w:cs="Arial"/>
                <w:bCs/>
                <w:szCs w:val="24"/>
              </w:rPr>
              <w:t>መንከባከብ</w:t>
            </w:r>
            <w:proofErr w:type="spellEnd"/>
            <w:r w:rsidRPr="00D915B0">
              <w:rPr>
                <w:rFonts w:ascii="Power Geez Unicode1" w:hAnsi="Power Geez Unicode1" w:cs="Arial"/>
                <w:bCs/>
                <w:szCs w:val="24"/>
              </w:rPr>
              <w:t xml:space="preserve"> </w:t>
            </w:r>
            <w:proofErr w:type="spellStart"/>
            <w:r w:rsidRPr="00D915B0">
              <w:rPr>
                <w:rFonts w:ascii="Power Geez Unicode1" w:hAnsi="Power Geez Unicode1" w:cs="Arial"/>
                <w:bCs/>
                <w:szCs w:val="24"/>
              </w:rPr>
              <w:t>ስልጠና</w:t>
            </w:r>
            <w:proofErr w:type="spellEnd"/>
            <w:r w:rsidRPr="00D915B0">
              <w:rPr>
                <w:rFonts w:ascii="Power Geez Unicode1" w:hAnsi="Power Geez Unicode1" w:cs="Arial"/>
                <w:bCs/>
                <w:szCs w:val="24"/>
              </w:rPr>
              <w:t xml:space="preserve"> </w:t>
            </w:r>
            <w:proofErr w:type="spellStart"/>
            <w:r w:rsidRPr="00D915B0">
              <w:rPr>
                <w:rFonts w:ascii="Power Geez Unicode1" w:hAnsi="Power Geez Unicode1" w:cs="Arial"/>
                <w:bCs/>
                <w:szCs w:val="24"/>
              </w:rPr>
              <w:t>ወስደዋል</w:t>
            </w:r>
            <w:proofErr w:type="spellEnd"/>
            <w:r>
              <w:rPr>
                <w:rFonts w:ascii="Power Geez Unicode1" w:hAnsi="Power Geez Unicode1" w:cs="Arial"/>
                <w:b/>
                <w:szCs w:val="24"/>
              </w:rPr>
              <w:t xml:space="preserve"> </w:t>
            </w:r>
            <w:r>
              <w:rPr>
                <w:rFonts w:ascii="Power Geez Unicode1" w:hAnsi="Power Geez Unicode1"/>
                <w:szCs w:val="24"/>
              </w:rPr>
              <w:t xml:space="preserve"> </w:t>
            </w:r>
          </w:p>
        </w:tc>
        <w:tc>
          <w:tcPr>
            <w:tcW w:w="3794" w:type="dxa"/>
          </w:tcPr>
          <w:p w14:paraId="69F94607" w14:textId="28F8F691"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አ</w:t>
            </w:r>
            <w:r>
              <w:rPr>
                <w:rFonts w:ascii="Power Geez Unicode1" w:hAnsi="Power Geez Unicode1" w:cs="Arial"/>
                <w:szCs w:val="24"/>
              </w:rPr>
              <w:t>ዎ</w:t>
            </w:r>
            <w:proofErr w:type="spellEnd"/>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1B0072F5" w14:textId="77777777" w:rsidR="00734772" w:rsidRDefault="00734772" w:rsidP="00734772">
            <w:pPr>
              <w:spacing w:line="360" w:lineRule="auto"/>
              <w:jc w:val="both"/>
              <w:rPr>
                <w:rFonts w:ascii="Power Geez Unicode1" w:hAnsi="Power Geez Unicode1" w:cs="Arial"/>
                <w:szCs w:val="24"/>
              </w:rPr>
            </w:pPr>
          </w:p>
        </w:tc>
      </w:tr>
      <w:tr w:rsidR="003D74D4" w:rsidRPr="00FA42DD" w14:paraId="637A00E0" w14:textId="77777777" w:rsidTr="00A67229">
        <w:tc>
          <w:tcPr>
            <w:tcW w:w="875" w:type="dxa"/>
          </w:tcPr>
          <w:p w14:paraId="64EE54EF" w14:textId="77777777" w:rsidR="003D74D4" w:rsidRPr="00FA42DD" w:rsidRDefault="003D74D4" w:rsidP="003D74D4">
            <w:pPr>
              <w:spacing w:line="360" w:lineRule="auto"/>
              <w:rPr>
                <w:rFonts w:ascii="Power Geez Unicode1" w:hAnsi="Power Geez Unicode1"/>
                <w:szCs w:val="24"/>
              </w:rPr>
            </w:pPr>
          </w:p>
          <w:p w14:paraId="141C749A" w14:textId="6460E2FB" w:rsidR="003D74D4" w:rsidRDefault="004C67C2" w:rsidP="003D74D4">
            <w:pPr>
              <w:spacing w:line="360" w:lineRule="auto"/>
              <w:rPr>
                <w:rFonts w:ascii="Power Geez Unicode1" w:hAnsi="Power Geez Unicode1"/>
                <w:szCs w:val="24"/>
              </w:rPr>
            </w:pPr>
            <w:r>
              <w:rPr>
                <w:rFonts w:ascii="Power Geez Unicode1" w:hAnsi="Power Geez Unicode1"/>
                <w:szCs w:val="24"/>
              </w:rPr>
              <w:t>2</w:t>
            </w:r>
            <w:r w:rsidR="003D74D4" w:rsidRPr="00FA42DD">
              <w:rPr>
                <w:rFonts w:ascii="Power Geez Unicode1" w:hAnsi="Power Geez Unicode1"/>
                <w:szCs w:val="24"/>
              </w:rPr>
              <w:t>0</w:t>
            </w:r>
            <w:r>
              <w:rPr>
                <w:rFonts w:ascii="Power Geez Unicode1" w:hAnsi="Power Geez Unicode1"/>
                <w:szCs w:val="24"/>
              </w:rPr>
              <w:t>9</w:t>
            </w:r>
          </w:p>
        </w:tc>
        <w:tc>
          <w:tcPr>
            <w:tcW w:w="4544" w:type="dxa"/>
          </w:tcPr>
          <w:p w14:paraId="22B1EFEB" w14:textId="15FA3877" w:rsidR="003D74D4" w:rsidRDefault="003D74D4" w:rsidP="003D74D4">
            <w:pPr>
              <w:spacing w:line="360" w:lineRule="auto"/>
              <w:rPr>
                <w:rFonts w:ascii="Power Geez Unicode1" w:hAnsi="Power Geez Unicode1"/>
                <w:szCs w:val="24"/>
              </w:rPr>
            </w:pPr>
            <w:proofErr w:type="spellStart"/>
            <w:r w:rsidRPr="00FA42DD">
              <w:rPr>
                <w:rFonts w:ascii="Power Geez Unicode1" w:hAnsi="Power Geez Unicode1"/>
                <w:szCs w:val="24"/>
              </w:rPr>
              <w:t>የሰውነት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ከብደተዎት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ከቁመተዎት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ጋር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ሲነፃጸር</w:t>
            </w:r>
            <w:proofErr w:type="spellEnd"/>
            <w:r>
              <w:rPr>
                <w:rFonts w:ascii="Power Geez Unicode1" w:hAnsi="Power Geez Unicode1"/>
                <w:szCs w:val="24"/>
              </w:rPr>
              <w:t xml:space="preserve"> (BMI) </w:t>
            </w:r>
            <w:proofErr w:type="spellStart"/>
            <w:r>
              <w:rPr>
                <w:rFonts w:ascii="Power Geez Unicode1" w:hAnsi="Power Geez Unicode1"/>
                <w:szCs w:val="24"/>
              </w:rPr>
              <w:t>ስንት</w:t>
            </w:r>
            <w:proofErr w:type="spellEnd"/>
            <w:r>
              <w:rPr>
                <w:rFonts w:ascii="Power Geez Unicode1" w:hAnsi="Power Geez Unicode1"/>
                <w:szCs w:val="24"/>
              </w:rPr>
              <w:t xml:space="preserve"> </w:t>
            </w:r>
            <w:proofErr w:type="spellStart"/>
            <w:r>
              <w:rPr>
                <w:rFonts w:ascii="Power Geez Unicode1" w:hAnsi="Power Geez Unicode1"/>
                <w:szCs w:val="24"/>
              </w:rPr>
              <w:t>ነዉ</w:t>
            </w:r>
            <w:proofErr w:type="spellEnd"/>
            <w:r>
              <w:rPr>
                <w:rFonts w:ascii="Power Geez Unicode1" w:hAnsi="Power Geez Unicode1"/>
                <w:szCs w:val="24"/>
              </w:rPr>
              <w:t>?</w:t>
            </w:r>
          </w:p>
        </w:tc>
        <w:tc>
          <w:tcPr>
            <w:tcW w:w="3794" w:type="dxa"/>
          </w:tcPr>
          <w:p w14:paraId="1F4DD826" w14:textId="3B54D94A" w:rsidR="003D74D4" w:rsidRPr="00FA42DD" w:rsidRDefault="003D74D4" w:rsidP="003D74D4">
            <w:pPr>
              <w:spacing w:line="360" w:lineRule="auto"/>
              <w:jc w:val="both"/>
              <w:rPr>
                <w:rFonts w:ascii="Power Geez Unicode1" w:hAnsi="Power Geez Unicode1" w:cs="Arial"/>
                <w:szCs w:val="24"/>
              </w:rPr>
            </w:pPr>
            <w:r>
              <w:rPr>
                <w:rFonts w:ascii="Power Geez Unicode1" w:hAnsi="Power Geez Unicode1" w:cs="Arial"/>
                <w:szCs w:val="24"/>
              </w:rPr>
              <w:t>--------</w:t>
            </w:r>
            <w:proofErr w:type="spellStart"/>
            <w:r>
              <w:rPr>
                <w:rFonts w:ascii="Power Geez Unicode1" w:hAnsi="Power Geez Unicode1" w:cs="Arial"/>
                <w:szCs w:val="24"/>
              </w:rPr>
              <w:t>ኪ.ግ</w:t>
            </w:r>
            <w:proofErr w:type="spellEnd"/>
            <w:r>
              <w:rPr>
                <w:rFonts w:ascii="Power Geez Unicode1" w:hAnsi="Power Geez Unicode1" w:cs="Arial"/>
                <w:szCs w:val="24"/>
              </w:rPr>
              <w:t>/ሜ</w:t>
            </w:r>
            <w:r>
              <w:rPr>
                <w:rFonts w:ascii="Power Geez Unicode1" w:hAnsi="Power Geez Unicode1" w:cs="Arial"/>
                <w:szCs w:val="24"/>
                <w:vertAlign w:val="superscript"/>
              </w:rPr>
              <w:t>2</w:t>
            </w:r>
          </w:p>
        </w:tc>
        <w:tc>
          <w:tcPr>
            <w:tcW w:w="1114" w:type="dxa"/>
          </w:tcPr>
          <w:p w14:paraId="0869F21D" w14:textId="77777777" w:rsidR="003D74D4" w:rsidRDefault="003D74D4" w:rsidP="003D74D4">
            <w:pPr>
              <w:spacing w:line="360" w:lineRule="auto"/>
              <w:jc w:val="both"/>
              <w:rPr>
                <w:rFonts w:ascii="Power Geez Unicode1" w:hAnsi="Power Geez Unicode1" w:cs="Arial"/>
                <w:szCs w:val="24"/>
              </w:rPr>
            </w:pPr>
          </w:p>
        </w:tc>
      </w:tr>
      <w:tr w:rsidR="00734772" w:rsidRPr="00FA42DD" w14:paraId="4AD107D0" w14:textId="77777777" w:rsidTr="00A67229">
        <w:tc>
          <w:tcPr>
            <w:tcW w:w="10327" w:type="dxa"/>
            <w:gridSpan w:val="4"/>
          </w:tcPr>
          <w:p w14:paraId="71C26CB3" w14:textId="71DF81FF"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b/>
                <w:szCs w:val="24"/>
              </w:rPr>
              <w:t>ክፍል</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ሶስት</w:t>
            </w:r>
            <w:proofErr w:type="spellEnd"/>
            <w:r>
              <w:rPr>
                <w:rFonts w:ascii="Power Geez Unicode1" w:hAnsi="Power Geez Unicode1" w:cs="Arial"/>
                <w:b/>
                <w:szCs w:val="24"/>
              </w:rPr>
              <w:t xml:space="preserve">  </w:t>
            </w:r>
            <w:proofErr w:type="spellStart"/>
            <w:r w:rsidRPr="00FA42DD">
              <w:rPr>
                <w:rFonts w:ascii="Power Geez Unicode1" w:hAnsi="Power Geez Unicode1" w:cs="Arial"/>
                <w:b/>
                <w:szCs w:val="24"/>
              </w:rPr>
              <w:t>የእውቀት</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ዳሰሳ</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በስኳር</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በሽታ</w:t>
            </w:r>
            <w:proofErr w:type="spellEnd"/>
            <w:r w:rsidRPr="00FA42DD">
              <w:rPr>
                <w:rFonts w:ascii="Power Geez Unicode1" w:hAnsi="Power Geez Unicode1" w:cs="Arial"/>
                <w:b/>
                <w:szCs w:val="24"/>
              </w:rPr>
              <w:t xml:space="preserve"> </w:t>
            </w:r>
            <w:proofErr w:type="spellStart"/>
            <w:r w:rsidRPr="00FA42DD">
              <w:rPr>
                <w:rFonts w:ascii="Power Geez Unicode1" w:hAnsi="Power Geez Unicode1" w:cs="Arial"/>
                <w:b/>
                <w:szCs w:val="24"/>
              </w:rPr>
              <w:t>እንክብካቤ</w:t>
            </w:r>
            <w:proofErr w:type="spellEnd"/>
          </w:p>
        </w:tc>
      </w:tr>
      <w:tr w:rsidR="00734772" w:rsidRPr="00FA42DD" w14:paraId="4ECF3156" w14:textId="5D303511" w:rsidTr="00A67229">
        <w:tc>
          <w:tcPr>
            <w:tcW w:w="875" w:type="dxa"/>
          </w:tcPr>
          <w:p w14:paraId="44374626" w14:textId="77777777" w:rsidR="00734772" w:rsidRPr="00FA42DD" w:rsidRDefault="00734772" w:rsidP="00734772">
            <w:pPr>
              <w:spacing w:line="360" w:lineRule="auto"/>
              <w:rPr>
                <w:rFonts w:ascii="Power Geez Unicode1" w:hAnsi="Power Geez Unicode1" w:cs="Arial"/>
                <w:szCs w:val="24"/>
              </w:rPr>
            </w:pPr>
          </w:p>
          <w:p w14:paraId="502588E8" w14:textId="178AF304"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301</w:t>
            </w:r>
          </w:p>
        </w:tc>
        <w:tc>
          <w:tcPr>
            <w:tcW w:w="4544" w:type="dxa"/>
          </w:tcPr>
          <w:p w14:paraId="4B021E06" w14:textId="48063509"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በሽተኛ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ምግብ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ለአብዛኛው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ሰው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ጤናማ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ምግብ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ነው</w:t>
            </w:r>
            <w:proofErr w:type="spellEnd"/>
          </w:p>
        </w:tc>
        <w:tc>
          <w:tcPr>
            <w:tcW w:w="3794" w:type="dxa"/>
          </w:tcPr>
          <w:p w14:paraId="2B469BAE" w14:textId="63470C5D"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07B55FC1" w14:textId="77777777" w:rsidR="00734772" w:rsidRDefault="00734772" w:rsidP="00734772">
            <w:pPr>
              <w:rPr>
                <w:rFonts w:ascii="Power Geez Unicode1" w:hAnsi="Power Geez Unicode1" w:cs="Arial"/>
                <w:szCs w:val="24"/>
              </w:rPr>
            </w:pPr>
          </w:p>
          <w:p w14:paraId="1D70B3FB"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64FB0249" w14:textId="674FF86E" w:rsidTr="00A67229">
        <w:tc>
          <w:tcPr>
            <w:tcW w:w="875" w:type="dxa"/>
          </w:tcPr>
          <w:p w14:paraId="297B2D25" w14:textId="77777777" w:rsidR="00734772" w:rsidRPr="00FA42DD" w:rsidRDefault="00734772" w:rsidP="00734772">
            <w:pPr>
              <w:spacing w:line="360" w:lineRule="auto"/>
              <w:rPr>
                <w:rFonts w:ascii="Power Geez Unicode1" w:hAnsi="Power Geez Unicode1" w:cs="Arial"/>
                <w:szCs w:val="24"/>
              </w:rPr>
            </w:pPr>
          </w:p>
          <w:p w14:paraId="7DA482E2" w14:textId="757FAB52"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302</w:t>
            </w:r>
          </w:p>
        </w:tc>
        <w:tc>
          <w:tcPr>
            <w:tcW w:w="4544" w:type="dxa"/>
          </w:tcPr>
          <w:p w14:paraId="2B3E25B8" w14:textId="4ABD7524"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ሄሞግሎቢን</w:t>
            </w:r>
            <w:proofErr w:type="spellEnd"/>
            <w:r w:rsidRPr="00FA42DD">
              <w:rPr>
                <w:rFonts w:ascii="Power Geez Unicode1" w:hAnsi="Power Geez Unicode1" w:cs="Arial"/>
                <w:szCs w:val="24"/>
              </w:rPr>
              <w:t xml:space="preserve"> ኤ </w:t>
            </w:r>
            <w:proofErr w:type="spellStart"/>
            <w:r w:rsidRPr="00FA42DD">
              <w:rPr>
                <w:rFonts w:ascii="Power Geez Unicode1" w:hAnsi="Power Geez Unicode1" w:cs="Arial"/>
                <w:szCs w:val="24"/>
              </w:rPr>
              <w:t>ዋን</w:t>
            </w:r>
            <w:proofErr w:type="spellEnd"/>
            <w:r w:rsidRPr="00FA42DD">
              <w:rPr>
                <w:rFonts w:ascii="Power Geez Unicode1" w:hAnsi="Power Geez Unicode1" w:cs="Arial"/>
                <w:szCs w:val="24"/>
              </w:rPr>
              <w:t xml:space="preserve"> ሲ (HbA1c) </w:t>
            </w:r>
            <w:proofErr w:type="spellStart"/>
            <w:r w:rsidRPr="00FA42DD">
              <w:rPr>
                <w:rFonts w:ascii="Power Geez Unicode1" w:hAnsi="Power Geez Unicode1" w:cs="Arial"/>
                <w:szCs w:val="24"/>
              </w:rPr>
              <w:t>ምርመራ</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ያለፈው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ሳምንት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በደም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ውስጥ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ያለውን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ሊለካልን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ይችላል</w:t>
            </w:r>
            <w:proofErr w:type="spellEnd"/>
          </w:p>
        </w:tc>
        <w:tc>
          <w:tcPr>
            <w:tcW w:w="3794" w:type="dxa"/>
          </w:tcPr>
          <w:p w14:paraId="0A39C303" w14:textId="5186C24E"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00FF6FE1" w14:textId="77777777" w:rsidR="00734772" w:rsidRDefault="00734772" w:rsidP="00734772">
            <w:pPr>
              <w:rPr>
                <w:rFonts w:ascii="Power Geez Unicode1" w:hAnsi="Power Geez Unicode1" w:cs="Arial"/>
                <w:szCs w:val="24"/>
              </w:rPr>
            </w:pPr>
          </w:p>
          <w:p w14:paraId="01FA78F8"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4177A953" w14:textId="483B1286" w:rsidTr="00A67229">
        <w:tc>
          <w:tcPr>
            <w:tcW w:w="875" w:type="dxa"/>
          </w:tcPr>
          <w:p w14:paraId="0E6E0D93" w14:textId="77777777" w:rsidR="00734772" w:rsidRPr="00FA42DD" w:rsidRDefault="00734772" w:rsidP="00734772">
            <w:pPr>
              <w:spacing w:line="360" w:lineRule="auto"/>
              <w:rPr>
                <w:rFonts w:ascii="Power Geez Unicode1" w:hAnsi="Power Geez Unicode1" w:cs="Arial"/>
                <w:szCs w:val="24"/>
              </w:rPr>
            </w:pPr>
          </w:p>
          <w:p w14:paraId="0C938D34" w14:textId="2F0B6A2D"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303</w:t>
            </w:r>
          </w:p>
        </w:tc>
        <w:tc>
          <w:tcPr>
            <w:tcW w:w="4544" w:type="dxa"/>
          </w:tcPr>
          <w:p w14:paraId="139CBFD6" w14:textId="4BA014B1"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የሽንት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እና</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የደም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ምርመራ</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በደም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ውስጥ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ያለውን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ለማዎቅ</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ጥሩ</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ምርመራዎች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ናቸው</w:t>
            </w:r>
            <w:proofErr w:type="spellEnd"/>
            <w:r w:rsidRPr="00FA42DD">
              <w:rPr>
                <w:rFonts w:ascii="Power Geez Unicode1" w:hAnsi="Power Geez Unicode1" w:cs="Arial"/>
                <w:szCs w:val="24"/>
              </w:rPr>
              <w:t xml:space="preserve">  </w:t>
            </w:r>
          </w:p>
        </w:tc>
        <w:tc>
          <w:tcPr>
            <w:tcW w:w="3794" w:type="dxa"/>
          </w:tcPr>
          <w:p w14:paraId="7F783434" w14:textId="093D61FE"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1B9786A9" w14:textId="77777777" w:rsidR="00734772" w:rsidRDefault="00734772" w:rsidP="00734772">
            <w:pPr>
              <w:rPr>
                <w:rFonts w:ascii="Power Geez Unicode1" w:hAnsi="Power Geez Unicode1" w:cs="Arial"/>
                <w:szCs w:val="24"/>
              </w:rPr>
            </w:pPr>
          </w:p>
          <w:p w14:paraId="1D428290"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71B4C248" w14:textId="1D499F04" w:rsidTr="00A67229">
        <w:tc>
          <w:tcPr>
            <w:tcW w:w="875" w:type="dxa"/>
          </w:tcPr>
          <w:p w14:paraId="0D57CD1E" w14:textId="77777777" w:rsidR="00734772" w:rsidRPr="00FA42DD" w:rsidRDefault="00734772" w:rsidP="00734772">
            <w:pPr>
              <w:spacing w:line="360" w:lineRule="auto"/>
              <w:rPr>
                <w:rFonts w:ascii="Power Geez Unicode1" w:hAnsi="Power Geez Unicode1" w:cs="Arial"/>
                <w:szCs w:val="24"/>
              </w:rPr>
            </w:pPr>
          </w:p>
          <w:p w14:paraId="26A7A780" w14:textId="7C64B8A2"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304</w:t>
            </w:r>
          </w:p>
        </w:tc>
        <w:tc>
          <w:tcPr>
            <w:tcW w:w="4544" w:type="dxa"/>
          </w:tcPr>
          <w:p w14:paraId="08D1A4E2" w14:textId="4EB431F8"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ጣፋጭ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ያልሆነ</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የፍራፍሬ</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ጭማቂ</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በደም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ውስጥ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ያለውን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ይጨምራል</w:t>
            </w:r>
            <w:proofErr w:type="spellEnd"/>
          </w:p>
        </w:tc>
        <w:tc>
          <w:tcPr>
            <w:tcW w:w="3794" w:type="dxa"/>
          </w:tcPr>
          <w:p w14:paraId="6DAF1B3C" w14:textId="04F43B9E"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62A62D52" w14:textId="77777777" w:rsidR="00734772" w:rsidRDefault="00734772" w:rsidP="00734772">
            <w:pPr>
              <w:rPr>
                <w:rFonts w:ascii="Power Geez Unicode1" w:hAnsi="Power Geez Unicode1" w:cs="Arial"/>
                <w:szCs w:val="24"/>
              </w:rPr>
            </w:pPr>
          </w:p>
          <w:p w14:paraId="2C6610FB"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0DD8C7FA" w14:textId="2D1562DB" w:rsidTr="00A67229">
        <w:tc>
          <w:tcPr>
            <w:tcW w:w="875" w:type="dxa"/>
          </w:tcPr>
          <w:p w14:paraId="45C25733" w14:textId="77777777" w:rsidR="00734772" w:rsidRPr="00FA42DD" w:rsidRDefault="00734772" w:rsidP="00734772">
            <w:pPr>
              <w:spacing w:line="360" w:lineRule="auto"/>
              <w:rPr>
                <w:rFonts w:ascii="Power Geez Unicode1" w:hAnsi="Power Geez Unicode1" w:cs="Arial"/>
                <w:szCs w:val="24"/>
              </w:rPr>
            </w:pPr>
          </w:p>
          <w:p w14:paraId="3E8E3D2A" w14:textId="4B981878"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305</w:t>
            </w:r>
          </w:p>
        </w:tc>
        <w:tc>
          <w:tcPr>
            <w:tcW w:w="4544" w:type="dxa"/>
          </w:tcPr>
          <w:p w14:paraId="71CD5B95" w14:textId="12CFE6FE"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የታሸጉ</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ምግቦች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እና</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ለስላሳ</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መጠጦች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ዝቅተኛ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በደሙ</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ውስጥ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ለሚገኝ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ቢዎሰዱ</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ጠሩ</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ናቸው</w:t>
            </w:r>
            <w:proofErr w:type="spellEnd"/>
            <w:r w:rsidRPr="00FA42DD">
              <w:rPr>
                <w:rFonts w:ascii="Power Geez Unicode1" w:hAnsi="Power Geez Unicode1" w:cs="Arial"/>
                <w:szCs w:val="24"/>
              </w:rPr>
              <w:t xml:space="preserve"> </w:t>
            </w:r>
          </w:p>
        </w:tc>
        <w:tc>
          <w:tcPr>
            <w:tcW w:w="3794" w:type="dxa"/>
          </w:tcPr>
          <w:p w14:paraId="6E3F4F79" w14:textId="44997853"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0B289A8C" w14:textId="77777777" w:rsidR="00734772" w:rsidRDefault="00734772" w:rsidP="00734772">
            <w:pPr>
              <w:rPr>
                <w:rFonts w:ascii="Power Geez Unicode1" w:hAnsi="Power Geez Unicode1" w:cs="Arial"/>
                <w:szCs w:val="24"/>
              </w:rPr>
            </w:pPr>
          </w:p>
          <w:p w14:paraId="287E2A46"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3276136E" w14:textId="088BD29D" w:rsidTr="00A67229">
        <w:tc>
          <w:tcPr>
            <w:tcW w:w="875" w:type="dxa"/>
          </w:tcPr>
          <w:p w14:paraId="7326E092" w14:textId="77777777" w:rsidR="00734772" w:rsidRPr="00FA42DD" w:rsidRDefault="00734772" w:rsidP="00734772">
            <w:pPr>
              <w:spacing w:line="360" w:lineRule="auto"/>
              <w:rPr>
                <w:rFonts w:ascii="Power Geez Unicode1" w:hAnsi="Power Geez Unicode1" w:cs="Arial"/>
                <w:szCs w:val="24"/>
              </w:rPr>
            </w:pPr>
          </w:p>
          <w:p w14:paraId="507C6E67" w14:textId="3582290A"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306</w:t>
            </w:r>
          </w:p>
        </w:tc>
        <w:tc>
          <w:tcPr>
            <w:tcW w:w="4544" w:type="dxa"/>
          </w:tcPr>
          <w:p w14:paraId="5D6D42F7" w14:textId="77777777" w:rsidR="00734772" w:rsidRPr="00FA42DD" w:rsidRDefault="00734772" w:rsidP="00734772">
            <w:pPr>
              <w:spacing w:line="360" w:lineRule="auto"/>
              <w:rPr>
                <w:rFonts w:ascii="Power Geez Unicode1" w:hAnsi="Power Geez Unicode1" w:cs="Arial"/>
                <w:szCs w:val="24"/>
              </w:rPr>
            </w:pPr>
          </w:p>
          <w:p w14:paraId="50A4422E" w14:textId="43AEF1DF"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የሰውነት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እንቅስቃሴ</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በመደ</w:t>
            </w:r>
            <w:r>
              <w:rPr>
                <w:rFonts w:ascii="Power Geez Unicode1" w:hAnsi="Power Geez Unicode1" w:cs="Arial"/>
                <w:szCs w:val="24"/>
              </w:rPr>
              <w:t>በ</w:t>
            </w:r>
            <w:r w:rsidRPr="00FA42DD">
              <w:rPr>
                <w:rFonts w:ascii="Power Geez Unicode1" w:hAnsi="Power Geez Unicode1" w:cs="Arial"/>
                <w:szCs w:val="24"/>
              </w:rPr>
              <w:t>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መልኩ</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ማድረግ</w:t>
            </w:r>
            <w:proofErr w:type="spellEnd"/>
            <w:r w:rsidRPr="00FA42DD">
              <w:rPr>
                <w:rFonts w:ascii="Power Geez Unicode1" w:hAnsi="Power Geez Unicode1" w:cs="Arial"/>
                <w:szCs w:val="24"/>
              </w:rPr>
              <w:t xml:space="preserve"> </w:t>
            </w:r>
            <w:proofErr w:type="spellStart"/>
            <w:r w:rsidRPr="008639B6">
              <w:rPr>
                <w:rFonts w:ascii="Power Geez Unicode1" w:hAnsi="Power Geez Unicode1" w:cs="Arial"/>
                <w:szCs w:val="24"/>
              </w:rPr>
              <w:t>በደም</w:t>
            </w:r>
            <w:proofErr w:type="spellEnd"/>
            <w:r w:rsidRPr="008639B6">
              <w:rPr>
                <w:rFonts w:ascii="Power Geez Unicode1" w:hAnsi="Power Geez Unicode1" w:cs="Arial"/>
                <w:szCs w:val="24"/>
              </w:rPr>
              <w:t xml:space="preserve"> </w:t>
            </w:r>
            <w:proofErr w:type="spellStart"/>
            <w:r w:rsidRPr="008639B6">
              <w:rPr>
                <w:rFonts w:ascii="Power Geez Unicode1" w:hAnsi="Power Geez Unicode1" w:cs="Arial"/>
                <w:szCs w:val="24"/>
              </w:rPr>
              <w:t>ውስጥ</w:t>
            </w:r>
            <w:proofErr w:type="spellEnd"/>
            <w:r w:rsidRPr="008639B6">
              <w:rPr>
                <w:rFonts w:ascii="Power Geez Unicode1" w:hAnsi="Power Geez Unicode1" w:cs="Arial"/>
                <w:szCs w:val="24"/>
              </w:rPr>
              <w:t xml:space="preserve"> </w:t>
            </w:r>
            <w:proofErr w:type="spellStart"/>
            <w:r w:rsidRPr="008639B6">
              <w:rPr>
                <w:rFonts w:ascii="Power Geez Unicode1" w:hAnsi="Power Geez Unicode1" w:cs="Arial"/>
                <w:szCs w:val="24"/>
              </w:rPr>
              <w:t>ያለውን</w:t>
            </w:r>
            <w:proofErr w:type="spellEnd"/>
            <w:r w:rsidRPr="008639B6">
              <w:rPr>
                <w:rFonts w:ascii="Power Geez Unicode1" w:hAnsi="Power Geez Unicode1" w:cs="Arial"/>
                <w:szCs w:val="24"/>
              </w:rPr>
              <w:t xml:space="preserve"> </w:t>
            </w:r>
            <w:proofErr w:type="spellStart"/>
            <w:r w:rsidRPr="008639B6">
              <w:rPr>
                <w:rFonts w:ascii="Power Geez Unicode1" w:hAnsi="Power Geez Unicode1" w:cs="Arial"/>
                <w:szCs w:val="24"/>
              </w:rPr>
              <w:t>የስኳር</w:t>
            </w:r>
            <w:proofErr w:type="spellEnd"/>
            <w:r w:rsidRPr="008639B6">
              <w:rPr>
                <w:rFonts w:ascii="Power Geez Unicode1" w:hAnsi="Power Geez Unicode1" w:cs="Arial"/>
                <w:szCs w:val="24"/>
              </w:rPr>
              <w:t xml:space="preserve"> </w:t>
            </w:r>
            <w:proofErr w:type="spellStart"/>
            <w:r w:rsidRPr="008639B6">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ለመቀነስ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ሊረዳ</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ይችላል</w:t>
            </w:r>
            <w:proofErr w:type="spellEnd"/>
          </w:p>
        </w:tc>
        <w:tc>
          <w:tcPr>
            <w:tcW w:w="3794" w:type="dxa"/>
          </w:tcPr>
          <w:p w14:paraId="488BB39B" w14:textId="5394C693"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760DBA5F" w14:textId="77777777" w:rsidR="00734772" w:rsidRDefault="00734772" w:rsidP="00734772">
            <w:pPr>
              <w:rPr>
                <w:rFonts w:ascii="Power Geez Unicode1" w:hAnsi="Power Geez Unicode1" w:cs="Arial"/>
                <w:szCs w:val="24"/>
              </w:rPr>
            </w:pPr>
          </w:p>
          <w:p w14:paraId="771B86C2"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4F8110F6" w14:textId="43CD556E" w:rsidTr="00A67229">
        <w:tc>
          <w:tcPr>
            <w:tcW w:w="875" w:type="dxa"/>
          </w:tcPr>
          <w:p w14:paraId="3C95557C" w14:textId="77777777" w:rsidR="00734772" w:rsidRPr="00FA42DD" w:rsidRDefault="00734772" w:rsidP="00734772">
            <w:pPr>
              <w:spacing w:line="360" w:lineRule="auto"/>
              <w:rPr>
                <w:rFonts w:ascii="Power Geez Unicode1" w:hAnsi="Power Geez Unicode1" w:cs="Arial"/>
                <w:szCs w:val="24"/>
              </w:rPr>
            </w:pPr>
          </w:p>
          <w:p w14:paraId="34BBDB75" w14:textId="47FD5B33"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307</w:t>
            </w:r>
          </w:p>
        </w:tc>
        <w:tc>
          <w:tcPr>
            <w:tcW w:w="4544" w:type="dxa"/>
          </w:tcPr>
          <w:p w14:paraId="25DEE7C1" w14:textId="74985297"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እንድ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ሰው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ጥሩ</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ቁጥጥር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ቢኖረው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መጠኑ</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ላይ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የሰውነት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እንቅስቃሴ</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ምንም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አስታዎፆ</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የለውም</w:t>
            </w:r>
            <w:proofErr w:type="spellEnd"/>
            <w:r w:rsidRPr="00FA42DD">
              <w:rPr>
                <w:rFonts w:ascii="Power Geez Unicode1" w:hAnsi="Power Geez Unicode1" w:cs="Arial"/>
                <w:szCs w:val="24"/>
              </w:rPr>
              <w:t xml:space="preserve"> </w:t>
            </w:r>
          </w:p>
        </w:tc>
        <w:tc>
          <w:tcPr>
            <w:tcW w:w="3794" w:type="dxa"/>
          </w:tcPr>
          <w:p w14:paraId="736D9F31" w14:textId="717D0AE7"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0E394A59" w14:textId="77777777" w:rsidR="00734772" w:rsidRDefault="00734772" w:rsidP="00734772">
            <w:pPr>
              <w:rPr>
                <w:rFonts w:ascii="Power Geez Unicode1" w:hAnsi="Power Geez Unicode1" w:cs="Arial"/>
                <w:szCs w:val="24"/>
              </w:rPr>
            </w:pPr>
          </w:p>
          <w:p w14:paraId="37533587"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7E545645" w14:textId="2DAF4750" w:rsidTr="00A67229">
        <w:tc>
          <w:tcPr>
            <w:tcW w:w="875" w:type="dxa"/>
          </w:tcPr>
          <w:p w14:paraId="70EB06C6" w14:textId="77777777" w:rsidR="00734772" w:rsidRPr="00FA42DD" w:rsidRDefault="00734772" w:rsidP="00734772">
            <w:pPr>
              <w:spacing w:line="360" w:lineRule="auto"/>
              <w:rPr>
                <w:rFonts w:ascii="Power Geez Unicode1" w:hAnsi="Power Geez Unicode1" w:cs="Arial"/>
                <w:szCs w:val="24"/>
              </w:rPr>
            </w:pPr>
          </w:p>
          <w:p w14:paraId="25749871" w14:textId="036FD75D"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308</w:t>
            </w:r>
          </w:p>
        </w:tc>
        <w:tc>
          <w:tcPr>
            <w:tcW w:w="4544" w:type="dxa"/>
          </w:tcPr>
          <w:p w14:paraId="0508F02F" w14:textId="15E85D5C"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ማንኛም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በሽተኛች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ዐይናቸውን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መመርመር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አለባቸው</w:t>
            </w:r>
            <w:proofErr w:type="spellEnd"/>
          </w:p>
        </w:tc>
        <w:tc>
          <w:tcPr>
            <w:tcW w:w="3794" w:type="dxa"/>
          </w:tcPr>
          <w:p w14:paraId="42F2F957" w14:textId="10334012"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5F81E96E" w14:textId="77777777" w:rsidR="00734772" w:rsidRDefault="00734772" w:rsidP="00734772">
            <w:pPr>
              <w:rPr>
                <w:rFonts w:ascii="Power Geez Unicode1" w:hAnsi="Power Geez Unicode1" w:cs="Arial"/>
                <w:szCs w:val="24"/>
              </w:rPr>
            </w:pPr>
          </w:p>
          <w:p w14:paraId="384F9131"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581465F5" w14:textId="1B471C81" w:rsidTr="00A67229">
        <w:tc>
          <w:tcPr>
            <w:tcW w:w="875" w:type="dxa"/>
          </w:tcPr>
          <w:p w14:paraId="1C0A5612" w14:textId="77777777" w:rsidR="00734772" w:rsidRPr="00FA42DD" w:rsidRDefault="00734772" w:rsidP="00734772">
            <w:pPr>
              <w:spacing w:line="360" w:lineRule="auto"/>
              <w:rPr>
                <w:rFonts w:ascii="Power Geez Unicode1" w:hAnsi="Power Geez Unicode1" w:cs="Arial"/>
                <w:szCs w:val="24"/>
              </w:rPr>
            </w:pPr>
          </w:p>
          <w:p w14:paraId="047E82D7" w14:textId="5394C116"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309</w:t>
            </w:r>
          </w:p>
        </w:tc>
        <w:tc>
          <w:tcPr>
            <w:tcW w:w="4544" w:type="dxa"/>
          </w:tcPr>
          <w:p w14:paraId="046E29A2" w14:textId="4854C597"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ሌላ</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በሽታ</w:t>
            </w:r>
            <w:proofErr w:type="spellEnd"/>
            <w:r w:rsidRPr="00FA42DD">
              <w:rPr>
                <w:rFonts w:ascii="Power Geez Unicode1" w:hAnsi="Power Geez Unicode1" w:cs="Arial"/>
                <w:szCs w:val="24"/>
              </w:rPr>
              <w:t>/</w:t>
            </w:r>
            <w:proofErr w:type="spellStart"/>
            <w:r w:rsidRPr="00FA42DD">
              <w:rPr>
                <w:rFonts w:ascii="Power Geez Unicode1" w:hAnsi="Power Geez Unicode1" w:cs="Arial"/>
                <w:szCs w:val="24"/>
              </w:rPr>
              <w:t>ኢንፌክሽን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መጨመር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ምክንያት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ሊሆን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ይችላል</w:t>
            </w:r>
            <w:proofErr w:type="spellEnd"/>
          </w:p>
        </w:tc>
        <w:tc>
          <w:tcPr>
            <w:tcW w:w="3794" w:type="dxa"/>
          </w:tcPr>
          <w:p w14:paraId="113FCFD2" w14:textId="342A2804"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09D76C75" w14:textId="77777777" w:rsidR="00734772" w:rsidRDefault="00734772" w:rsidP="00734772">
            <w:pPr>
              <w:rPr>
                <w:rFonts w:ascii="Power Geez Unicode1" w:hAnsi="Power Geez Unicode1" w:cs="Arial"/>
                <w:szCs w:val="24"/>
              </w:rPr>
            </w:pPr>
          </w:p>
          <w:p w14:paraId="121D51CA"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51E74C23" w14:textId="2F0CC853" w:rsidTr="00A67229">
        <w:tc>
          <w:tcPr>
            <w:tcW w:w="875" w:type="dxa"/>
          </w:tcPr>
          <w:p w14:paraId="0C246871" w14:textId="77777777" w:rsidR="00734772" w:rsidRPr="00FA42DD" w:rsidRDefault="00734772" w:rsidP="00734772">
            <w:pPr>
              <w:spacing w:line="360" w:lineRule="auto"/>
              <w:rPr>
                <w:rFonts w:ascii="Power Geez Unicode1" w:hAnsi="Power Geez Unicode1" w:cs="Arial"/>
                <w:szCs w:val="24"/>
              </w:rPr>
            </w:pPr>
          </w:p>
          <w:p w14:paraId="21984A76" w14:textId="6BC75DC9"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310</w:t>
            </w:r>
          </w:p>
        </w:tc>
        <w:tc>
          <w:tcPr>
            <w:tcW w:w="4544" w:type="dxa"/>
          </w:tcPr>
          <w:p w14:paraId="6A6D5E44" w14:textId="12038A76"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ሰውነት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መደንዘዝ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እና</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መንዘር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የነርብ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በሽታ</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ምልክቶች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ናቸው</w:t>
            </w:r>
            <w:proofErr w:type="spellEnd"/>
          </w:p>
        </w:tc>
        <w:tc>
          <w:tcPr>
            <w:tcW w:w="3794" w:type="dxa"/>
          </w:tcPr>
          <w:p w14:paraId="00C648E6" w14:textId="05F8F4DC"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49DE71FE" w14:textId="77777777" w:rsidR="00734772" w:rsidRDefault="00734772" w:rsidP="00734772">
            <w:pPr>
              <w:rPr>
                <w:rFonts w:ascii="Power Geez Unicode1" w:hAnsi="Power Geez Unicode1" w:cs="Arial"/>
                <w:szCs w:val="24"/>
              </w:rPr>
            </w:pPr>
          </w:p>
          <w:p w14:paraId="186DDDB0"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3BDF338E" w14:textId="0356AB4A" w:rsidTr="00A67229">
        <w:tc>
          <w:tcPr>
            <w:tcW w:w="875" w:type="dxa"/>
          </w:tcPr>
          <w:p w14:paraId="6935852B" w14:textId="77777777" w:rsidR="00734772" w:rsidRPr="00FA42DD" w:rsidRDefault="00734772" w:rsidP="00734772">
            <w:pPr>
              <w:spacing w:line="360" w:lineRule="auto"/>
              <w:rPr>
                <w:rFonts w:ascii="Power Geez Unicode1" w:hAnsi="Power Geez Unicode1" w:cs="Arial"/>
                <w:szCs w:val="24"/>
              </w:rPr>
            </w:pPr>
          </w:p>
          <w:p w14:paraId="3160B77A" w14:textId="4542BE8D"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311</w:t>
            </w:r>
          </w:p>
        </w:tc>
        <w:tc>
          <w:tcPr>
            <w:tcW w:w="4544" w:type="dxa"/>
          </w:tcPr>
          <w:p w14:paraId="666BA3AD" w14:textId="6DD4B7C6"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ሰፋ</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ያለ</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ጫማ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ማድረግ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እግር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እንዳይቆስል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ይረዳል</w:t>
            </w:r>
            <w:proofErr w:type="spellEnd"/>
          </w:p>
        </w:tc>
        <w:tc>
          <w:tcPr>
            <w:tcW w:w="3794" w:type="dxa"/>
          </w:tcPr>
          <w:p w14:paraId="4A731451" w14:textId="272ED21F"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289F1BC5" w14:textId="77777777" w:rsidR="00734772" w:rsidRDefault="00734772" w:rsidP="00734772">
            <w:pPr>
              <w:rPr>
                <w:rFonts w:ascii="Power Geez Unicode1" w:hAnsi="Power Geez Unicode1" w:cs="Arial"/>
                <w:szCs w:val="24"/>
              </w:rPr>
            </w:pPr>
          </w:p>
          <w:p w14:paraId="2EF5D953"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4266BE6E" w14:textId="489DC8D0" w:rsidTr="00A67229">
        <w:tc>
          <w:tcPr>
            <w:tcW w:w="875" w:type="dxa"/>
          </w:tcPr>
          <w:p w14:paraId="0FEA1FF1" w14:textId="77777777" w:rsidR="00734772" w:rsidRPr="00FA42DD" w:rsidRDefault="00734772" w:rsidP="00734772">
            <w:pPr>
              <w:spacing w:line="360" w:lineRule="auto"/>
              <w:rPr>
                <w:rFonts w:ascii="Power Geez Unicode1" w:hAnsi="Power Geez Unicode1" w:cs="Arial"/>
                <w:szCs w:val="24"/>
              </w:rPr>
            </w:pPr>
          </w:p>
          <w:p w14:paraId="7CC9970A" w14:textId="23D8154D"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312</w:t>
            </w:r>
          </w:p>
        </w:tc>
        <w:tc>
          <w:tcPr>
            <w:tcW w:w="4544" w:type="dxa"/>
          </w:tcPr>
          <w:p w14:paraId="5CB44D46" w14:textId="682B7982"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ብዙ</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ኢንሱሊን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ከፍተኛ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ምክንያት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ይሆናል</w:t>
            </w:r>
            <w:proofErr w:type="spellEnd"/>
          </w:p>
        </w:tc>
        <w:tc>
          <w:tcPr>
            <w:tcW w:w="3794" w:type="dxa"/>
          </w:tcPr>
          <w:p w14:paraId="0C054CFA" w14:textId="43DD5C16"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3DC37EAC" w14:textId="77777777" w:rsidR="00734772" w:rsidRDefault="00734772" w:rsidP="00734772">
            <w:pPr>
              <w:rPr>
                <w:rFonts w:ascii="Power Geez Unicode1" w:hAnsi="Power Geez Unicode1" w:cs="Arial"/>
                <w:szCs w:val="24"/>
              </w:rPr>
            </w:pPr>
          </w:p>
          <w:p w14:paraId="682DBD49"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078C7101" w14:textId="59AD638D" w:rsidTr="00A67229">
        <w:tc>
          <w:tcPr>
            <w:tcW w:w="875" w:type="dxa"/>
          </w:tcPr>
          <w:p w14:paraId="64366FA1" w14:textId="77777777" w:rsidR="00734772" w:rsidRPr="00FA42DD" w:rsidRDefault="00734772" w:rsidP="00734772">
            <w:pPr>
              <w:spacing w:line="360" w:lineRule="auto"/>
              <w:rPr>
                <w:rFonts w:ascii="Power Geez Unicode1" w:hAnsi="Power Geez Unicode1" w:cs="Arial"/>
                <w:szCs w:val="24"/>
              </w:rPr>
            </w:pPr>
          </w:p>
          <w:p w14:paraId="7AA450DB" w14:textId="1765569F" w:rsidR="00734772" w:rsidRPr="00FA42DD" w:rsidRDefault="00734772" w:rsidP="00734772">
            <w:pPr>
              <w:spacing w:line="360" w:lineRule="auto"/>
              <w:rPr>
                <w:rFonts w:ascii="Power Geez Unicode1" w:hAnsi="Power Geez Unicode1"/>
                <w:szCs w:val="24"/>
              </w:rPr>
            </w:pPr>
            <w:r w:rsidRPr="00FA42DD">
              <w:rPr>
                <w:rFonts w:ascii="Power Geez Unicode1" w:hAnsi="Power Geez Unicode1" w:cs="Arial"/>
                <w:szCs w:val="24"/>
              </w:rPr>
              <w:t>313</w:t>
            </w:r>
          </w:p>
        </w:tc>
        <w:tc>
          <w:tcPr>
            <w:tcW w:w="4544" w:type="dxa"/>
          </w:tcPr>
          <w:p w14:paraId="0CBEEC08" w14:textId="37A86AB7" w:rsidR="00734772" w:rsidRPr="00FA42DD" w:rsidRDefault="00734772" w:rsidP="00734772">
            <w:pPr>
              <w:spacing w:line="360" w:lineRule="auto"/>
              <w:rPr>
                <w:rFonts w:ascii="Power Geez Unicode1" w:hAnsi="Power Geez Unicode1"/>
                <w:szCs w:val="24"/>
              </w:rPr>
            </w:pPr>
            <w:proofErr w:type="spellStart"/>
            <w:r w:rsidRPr="00FA42DD">
              <w:rPr>
                <w:rFonts w:ascii="Power Geez Unicode1" w:hAnsi="Power Geez Unicode1" w:cs="Arial"/>
                <w:szCs w:val="24"/>
              </w:rPr>
              <w:t>ጠዋት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ኢንሱሊን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ወስደው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ቁርስ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ሳይመገቡ</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ቢቆዩ</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የደም</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መጠን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ይቀንሳል</w:t>
            </w:r>
            <w:proofErr w:type="spellEnd"/>
          </w:p>
        </w:tc>
        <w:tc>
          <w:tcPr>
            <w:tcW w:w="3794" w:type="dxa"/>
          </w:tcPr>
          <w:p w14:paraId="137195CC" w14:textId="128533B3" w:rsidR="00734772" w:rsidRPr="00FA42DD" w:rsidRDefault="00734772" w:rsidP="00734772">
            <w:pPr>
              <w:spacing w:line="360" w:lineRule="auto"/>
              <w:jc w:val="both"/>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4D137CC1" w14:textId="77777777" w:rsidR="00734772" w:rsidRDefault="00734772" w:rsidP="00734772">
            <w:pPr>
              <w:rPr>
                <w:rFonts w:ascii="Power Geez Unicode1" w:hAnsi="Power Geez Unicode1" w:cs="Arial"/>
                <w:szCs w:val="24"/>
              </w:rPr>
            </w:pPr>
          </w:p>
          <w:p w14:paraId="6BD10757" w14:textId="77777777" w:rsidR="00734772" w:rsidRPr="00FA42DD" w:rsidRDefault="00734772" w:rsidP="00734772">
            <w:pPr>
              <w:spacing w:line="360" w:lineRule="auto"/>
              <w:jc w:val="both"/>
              <w:rPr>
                <w:rFonts w:ascii="Power Geez Unicode1" w:hAnsi="Power Geez Unicode1" w:cs="Arial"/>
                <w:szCs w:val="24"/>
              </w:rPr>
            </w:pPr>
          </w:p>
        </w:tc>
      </w:tr>
      <w:tr w:rsidR="00734772" w:rsidRPr="00FA42DD" w14:paraId="6A3DB3EF" w14:textId="218FF51A" w:rsidTr="00A67229">
        <w:tc>
          <w:tcPr>
            <w:tcW w:w="875" w:type="dxa"/>
          </w:tcPr>
          <w:p w14:paraId="1D5EAB54" w14:textId="77777777" w:rsidR="00734772" w:rsidRPr="00FA42DD" w:rsidRDefault="00734772" w:rsidP="00734772">
            <w:pPr>
              <w:spacing w:line="360" w:lineRule="auto"/>
              <w:rPr>
                <w:rFonts w:ascii="Power Geez Unicode1" w:hAnsi="Power Geez Unicode1" w:cs="Arial"/>
                <w:szCs w:val="24"/>
              </w:rPr>
            </w:pPr>
          </w:p>
          <w:p w14:paraId="249201A6" w14:textId="53DF82B1"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cs="Arial"/>
                <w:szCs w:val="24"/>
              </w:rPr>
              <w:t>314</w:t>
            </w:r>
          </w:p>
        </w:tc>
        <w:tc>
          <w:tcPr>
            <w:tcW w:w="4544" w:type="dxa"/>
          </w:tcPr>
          <w:p w14:paraId="1055F222" w14:textId="2C9B62CD"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መደበኛ</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ክትትል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ከሀኪመዎ</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ጋር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ማድረግ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ቀድሞ</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ጋር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ተያያዥ</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ያላቸውን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በሽታዎች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ለመለየት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ሊረዳ</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ይችላል</w:t>
            </w:r>
            <w:proofErr w:type="spellEnd"/>
          </w:p>
        </w:tc>
        <w:tc>
          <w:tcPr>
            <w:tcW w:w="3794" w:type="dxa"/>
          </w:tcPr>
          <w:p w14:paraId="4C36B800" w14:textId="2B9CB1E5"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5450BD2A" w14:textId="77777777" w:rsidR="00734772" w:rsidRDefault="00734772" w:rsidP="00734772">
            <w:pPr>
              <w:rPr>
                <w:rFonts w:ascii="Power Geez Unicode1" w:hAnsi="Power Geez Unicode1" w:cs="Arial"/>
                <w:szCs w:val="24"/>
              </w:rPr>
            </w:pPr>
          </w:p>
          <w:p w14:paraId="2ABA9E1E" w14:textId="77777777" w:rsidR="00734772" w:rsidRPr="00FA42DD" w:rsidRDefault="00734772" w:rsidP="00734772">
            <w:pPr>
              <w:spacing w:line="360" w:lineRule="auto"/>
              <w:rPr>
                <w:rFonts w:ascii="Power Geez Unicode1" w:hAnsi="Power Geez Unicode1" w:cs="Arial"/>
                <w:szCs w:val="24"/>
              </w:rPr>
            </w:pPr>
          </w:p>
        </w:tc>
      </w:tr>
      <w:tr w:rsidR="00734772" w:rsidRPr="00FA42DD" w14:paraId="37378E8F" w14:textId="1E2C7576" w:rsidTr="00A67229">
        <w:tc>
          <w:tcPr>
            <w:tcW w:w="875" w:type="dxa"/>
          </w:tcPr>
          <w:p w14:paraId="3EB61E08" w14:textId="77777777" w:rsidR="00734772" w:rsidRPr="00FA42DD" w:rsidRDefault="00734772" w:rsidP="00734772">
            <w:pPr>
              <w:spacing w:line="360" w:lineRule="auto"/>
              <w:rPr>
                <w:rFonts w:ascii="Power Geez Unicode1" w:hAnsi="Power Geez Unicode1" w:cs="Arial"/>
                <w:szCs w:val="24"/>
              </w:rPr>
            </w:pPr>
          </w:p>
          <w:p w14:paraId="5C2CD328" w14:textId="6BAADCDD"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cs="Arial"/>
                <w:szCs w:val="24"/>
              </w:rPr>
              <w:t>315</w:t>
            </w:r>
          </w:p>
        </w:tc>
        <w:tc>
          <w:tcPr>
            <w:tcW w:w="4544" w:type="dxa"/>
          </w:tcPr>
          <w:p w14:paraId="3EAD7E9F" w14:textId="23745FEB"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በቀጠሮዎት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መሰረት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ክትትል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በማድረግ</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ከስኳር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ጋር</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ተያያዥነት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ያላቸውን</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በሽታዎች</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ለማስቀረት</w:t>
            </w:r>
            <w:proofErr w:type="spellEnd"/>
            <w:r w:rsidRPr="00FA42DD">
              <w:rPr>
                <w:rFonts w:ascii="Power Geez Unicode1" w:hAnsi="Power Geez Unicode1" w:cs="Arial"/>
                <w:szCs w:val="24"/>
              </w:rPr>
              <w:t xml:space="preserve"> </w:t>
            </w:r>
            <w:proofErr w:type="spellStart"/>
            <w:r w:rsidRPr="00FA42DD">
              <w:rPr>
                <w:rFonts w:ascii="Power Geez Unicode1" w:hAnsi="Power Geez Unicode1" w:cs="Arial"/>
                <w:szCs w:val="24"/>
              </w:rPr>
              <w:t>ይቻላል</w:t>
            </w:r>
            <w:proofErr w:type="spellEnd"/>
          </w:p>
        </w:tc>
        <w:tc>
          <w:tcPr>
            <w:tcW w:w="3794" w:type="dxa"/>
          </w:tcPr>
          <w:p w14:paraId="20DF727B" w14:textId="003BEAEA"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እውነት</w:t>
            </w:r>
            <w:proofErr w:type="spellEnd"/>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ሀሰት</w:t>
            </w:r>
            <w:proofErr w:type="spellEnd"/>
            <w:r w:rsidRPr="00FA42DD">
              <w:rPr>
                <w:rFonts w:ascii="Power Geez Unicode1" w:hAnsi="Power Geez Unicode1" w:cs="Arial"/>
                <w:szCs w:val="24"/>
              </w:rPr>
              <w:t>--2</w:t>
            </w:r>
            <w:r>
              <w:rPr>
                <w:rFonts w:ascii="Power Geez Unicode1" w:hAnsi="Power Geez Unicode1" w:cs="Arial"/>
                <w:szCs w:val="24"/>
              </w:rPr>
              <w:t xml:space="preserve"> </w:t>
            </w:r>
            <w:proofErr w:type="spellStart"/>
            <w:r w:rsidRPr="00FA42DD">
              <w:rPr>
                <w:rFonts w:ascii="Power Geez Unicode1" w:hAnsi="Power Geez Unicode1" w:cs="Arial"/>
                <w:szCs w:val="24"/>
              </w:rPr>
              <w:t>አላውቅም</w:t>
            </w:r>
            <w:proofErr w:type="spellEnd"/>
            <w:r w:rsidRPr="00FA42DD">
              <w:rPr>
                <w:rFonts w:ascii="Power Geez Unicode1" w:hAnsi="Power Geez Unicode1" w:cs="Arial"/>
                <w:szCs w:val="24"/>
              </w:rPr>
              <w:t xml:space="preserve"> ---3</w:t>
            </w:r>
          </w:p>
        </w:tc>
        <w:tc>
          <w:tcPr>
            <w:tcW w:w="1114" w:type="dxa"/>
          </w:tcPr>
          <w:p w14:paraId="48D85788" w14:textId="77777777" w:rsidR="00734772" w:rsidRDefault="00734772" w:rsidP="00734772">
            <w:pPr>
              <w:rPr>
                <w:rFonts w:ascii="Power Geez Unicode1" w:hAnsi="Power Geez Unicode1" w:cs="Arial"/>
                <w:szCs w:val="24"/>
              </w:rPr>
            </w:pPr>
          </w:p>
          <w:p w14:paraId="2AA2F687" w14:textId="77777777" w:rsidR="00734772" w:rsidRPr="00FA42DD" w:rsidRDefault="00734772" w:rsidP="00734772">
            <w:pPr>
              <w:spacing w:line="360" w:lineRule="auto"/>
              <w:rPr>
                <w:rFonts w:ascii="Power Geez Unicode1" w:hAnsi="Power Geez Unicode1" w:cs="Arial"/>
                <w:szCs w:val="24"/>
              </w:rPr>
            </w:pPr>
          </w:p>
        </w:tc>
      </w:tr>
      <w:tr w:rsidR="00734772" w:rsidRPr="00FA42DD" w14:paraId="4F4587BF" w14:textId="77777777" w:rsidTr="00A67229">
        <w:tc>
          <w:tcPr>
            <w:tcW w:w="10327" w:type="dxa"/>
            <w:gridSpan w:val="4"/>
          </w:tcPr>
          <w:p w14:paraId="43DB4DD4" w14:textId="5D3F6922" w:rsidR="00734772" w:rsidRPr="00814637" w:rsidRDefault="00734772" w:rsidP="00734772">
            <w:pPr>
              <w:rPr>
                <w:rFonts w:ascii="Power Geez Unicode1" w:hAnsi="Power Geez Unicode1" w:cs="Arial"/>
                <w:b/>
                <w:bCs/>
                <w:szCs w:val="24"/>
              </w:rPr>
            </w:pPr>
            <w:proofErr w:type="spellStart"/>
            <w:r w:rsidRPr="00814637">
              <w:rPr>
                <w:rFonts w:ascii="Power Geez Unicode1" w:hAnsi="Power Geez Unicode1" w:cs="Arial"/>
                <w:b/>
                <w:bCs/>
                <w:szCs w:val="24"/>
              </w:rPr>
              <w:t>ክፍል</w:t>
            </w:r>
            <w:proofErr w:type="spellEnd"/>
            <w:r w:rsidRPr="00814637">
              <w:rPr>
                <w:rFonts w:ascii="Power Geez Unicode1" w:hAnsi="Power Geez Unicode1" w:cs="Arial"/>
                <w:b/>
                <w:bCs/>
                <w:szCs w:val="24"/>
              </w:rPr>
              <w:t xml:space="preserve"> </w:t>
            </w:r>
            <w:proofErr w:type="spellStart"/>
            <w:r w:rsidRPr="00814637">
              <w:rPr>
                <w:rFonts w:ascii="Power Geez Unicode1" w:hAnsi="Power Geez Unicode1" w:cs="Arial"/>
                <w:b/>
                <w:bCs/>
                <w:szCs w:val="24"/>
              </w:rPr>
              <w:t>አራት፡ከባህሪ</w:t>
            </w:r>
            <w:proofErr w:type="spellEnd"/>
            <w:r w:rsidRPr="00814637">
              <w:rPr>
                <w:rFonts w:ascii="Power Geez Unicode1" w:hAnsi="Power Geez Unicode1" w:cs="Arial"/>
                <w:b/>
                <w:bCs/>
                <w:szCs w:val="24"/>
              </w:rPr>
              <w:t xml:space="preserve"> </w:t>
            </w:r>
            <w:proofErr w:type="spellStart"/>
            <w:r w:rsidRPr="00814637">
              <w:rPr>
                <w:rFonts w:ascii="Power Geez Unicode1" w:hAnsi="Power Geez Unicode1" w:cs="Arial"/>
                <w:b/>
                <w:bCs/>
                <w:szCs w:val="24"/>
              </w:rPr>
              <w:t>ጋር</w:t>
            </w:r>
            <w:proofErr w:type="spellEnd"/>
            <w:r w:rsidRPr="00814637">
              <w:rPr>
                <w:rFonts w:ascii="Power Geez Unicode1" w:hAnsi="Power Geez Unicode1" w:cs="Arial"/>
                <w:b/>
                <w:bCs/>
                <w:szCs w:val="24"/>
              </w:rPr>
              <w:t xml:space="preserve"> </w:t>
            </w:r>
            <w:proofErr w:type="spellStart"/>
            <w:r w:rsidRPr="00814637">
              <w:rPr>
                <w:rFonts w:ascii="Power Geez Unicode1" w:hAnsi="Power Geez Unicode1" w:cs="Arial"/>
                <w:b/>
                <w:bCs/>
                <w:szCs w:val="24"/>
              </w:rPr>
              <w:t>የተየያዙ</w:t>
            </w:r>
            <w:proofErr w:type="spellEnd"/>
            <w:r w:rsidRPr="00814637">
              <w:rPr>
                <w:rFonts w:ascii="Power Geez Unicode1" w:hAnsi="Power Geez Unicode1" w:cs="Arial"/>
                <w:b/>
                <w:bCs/>
                <w:szCs w:val="24"/>
              </w:rPr>
              <w:t xml:space="preserve"> </w:t>
            </w:r>
            <w:proofErr w:type="spellStart"/>
            <w:r w:rsidRPr="00814637">
              <w:rPr>
                <w:rFonts w:ascii="Power Geez Unicode1" w:hAnsi="Power Geez Unicode1" w:cs="Arial"/>
                <w:b/>
                <w:bCs/>
                <w:szCs w:val="24"/>
              </w:rPr>
              <w:t>መጠይቆች</w:t>
            </w:r>
            <w:proofErr w:type="spellEnd"/>
            <w:r w:rsidRPr="00814637">
              <w:rPr>
                <w:rFonts w:ascii="Power Geez Unicode1" w:hAnsi="Power Geez Unicode1" w:cs="Arial"/>
                <w:b/>
                <w:bCs/>
                <w:szCs w:val="24"/>
              </w:rPr>
              <w:t xml:space="preserve"> </w:t>
            </w:r>
          </w:p>
        </w:tc>
      </w:tr>
      <w:tr w:rsidR="00734772" w:rsidRPr="00FA42DD" w14:paraId="6D6CB1FA" w14:textId="77777777" w:rsidTr="00A67229">
        <w:tc>
          <w:tcPr>
            <w:tcW w:w="875" w:type="dxa"/>
          </w:tcPr>
          <w:p w14:paraId="13BD2CE1" w14:textId="4F962CD4" w:rsidR="00734772" w:rsidRPr="00FA42DD" w:rsidRDefault="00734772" w:rsidP="00734772">
            <w:pPr>
              <w:spacing w:line="360" w:lineRule="auto"/>
              <w:rPr>
                <w:rFonts w:ascii="Power Geez Unicode1" w:hAnsi="Power Geez Unicode1" w:cs="Arial"/>
                <w:szCs w:val="24"/>
              </w:rPr>
            </w:pPr>
            <w:r>
              <w:rPr>
                <w:rFonts w:ascii="Power Geez Unicode1" w:hAnsi="Power Geez Unicode1" w:cs="Arial"/>
                <w:szCs w:val="24"/>
              </w:rPr>
              <w:t>401</w:t>
            </w:r>
          </w:p>
        </w:tc>
        <w:tc>
          <w:tcPr>
            <w:tcW w:w="4544" w:type="dxa"/>
          </w:tcPr>
          <w:p w14:paraId="5B6F5F32" w14:textId="1599B35E" w:rsidR="00734772" w:rsidRPr="00FA42DD" w:rsidRDefault="00734772" w:rsidP="00734772">
            <w:pPr>
              <w:spacing w:line="360" w:lineRule="auto"/>
              <w:rPr>
                <w:rFonts w:ascii="Power Geez Unicode1" w:hAnsi="Power Geez Unicode1" w:cs="Arial"/>
                <w:szCs w:val="24"/>
              </w:rPr>
            </w:pPr>
            <w:proofErr w:type="spellStart"/>
            <w:r>
              <w:rPr>
                <w:rFonts w:ascii="Power Geez Unicode1" w:hAnsi="Power Geez Unicode1"/>
                <w:szCs w:val="24"/>
              </w:rPr>
              <w:t>አልኮል</w:t>
            </w:r>
            <w:proofErr w:type="spellEnd"/>
            <w:r>
              <w:rPr>
                <w:rFonts w:ascii="Power Geez Unicode1" w:hAnsi="Power Geez Unicode1"/>
                <w:szCs w:val="24"/>
              </w:rPr>
              <w:t xml:space="preserve"> </w:t>
            </w:r>
            <w:proofErr w:type="spellStart"/>
            <w:r>
              <w:rPr>
                <w:rFonts w:ascii="Power Geez Unicode1" w:hAnsi="Power Geez Unicode1"/>
                <w:szCs w:val="24"/>
              </w:rPr>
              <w:t>ይጠጣሉ</w:t>
            </w:r>
            <w:proofErr w:type="spellEnd"/>
          </w:p>
        </w:tc>
        <w:tc>
          <w:tcPr>
            <w:tcW w:w="3794" w:type="dxa"/>
          </w:tcPr>
          <w:p w14:paraId="5AA3E87D" w14:textId="4482E05C"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አ</w:t>
            </w:r>
            <w:r>
              <w:rPr>
                <w:rFonts w:ascii="Power Geez Unicode1" w:hAnsi="Power Geez Unicode1" w:cs="Arial"/>
                <w:szCs w:val="24"/>
              </w:rPr>
              <w:t>ዎ</w:t>
            </w:r>
            <w:proofErr w:type="spellEnd"/>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5D1AEFC1" w14:textId="77777777" w:rsidR="00734772" w:rsidRDefault="00734772" w:rsidP="00734772">
            <w:pPr>
              <w:rPr>
                <w:rFonts w:ascii="Power Geez Unicode1" w:hAnsi="Power Geez Unicode1" w:cs="Arial"/>
                <w:szCs w:val="24"/>
              </w:rPr>
            </w:pPr>
          </w:p>
        </w:tc>
      </w:tr>
      <w:tr w:rsidR="00734772" w:rsidRPr="00FA42DD" w14:paraId="38C2738A" w14:textId="77777777" w:rsidTr="00A67229">
        <w:tc>
          <w:tcPr>
            <w:tcW w:w="875" w:type="dxa"/>
          </w:tcPr>
          <w:p w14:paraId="7DF4AF1D" w14:textId="04AF7CBD"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402</w:t>
            </w:r>
          </w:p>
        </w:tc>
        <w:tc>
          <w:tcPr>
            <w:tcW w:w="4544" w:type="dxa"/>
          </w:tcPr>
          <w:p w14:paraId="2EEEEFEF" w14:textId="08321962" w:rsidR="00734772" w:rsidRPr="00FA42DD" w:rsidRDefault="00734772" w:rsidP="00734772">
            <w:pPr>
              <w:spacing w:line="360" w:lineRule="auto"/>
              <w:rPr>
                <w:rFonts w:ascii="Power Geez Unicode1" w:hAnsi="Power Geez Unicode1" w:cs="Arial"/>
                <w:szCs w:val="24"/>
              </w:rPr>
            </w:pPr>
            <w:proofErr w:type="spellStart"/>
            <w:r>
              <w:rPr>
                <w:rFonts w:ascii="Power Geez Unicode1" w:hAnsi="Power Geez Unicode1"/>
                <w:szCs w:val="24"/>
              </w:rPr>
              <w:t>ሲጋራ</w:t>
            </w:r>
            <w:proofErr w:type="spellEnd"/>
            <w:r>
              <w:rPr>
                <w:rFonts w:ascii="Power Geez Unicode1" w:hAnsi="Power Geez Unicode1"/>
                <w:szCs w:val="24"/>
              </w:rPr>
              <w:t xml:space="preserve"> </w:t>
            </w:r>
            <w:proofErr w:type="spellStart"/>
            <w:r>
              <w:rPr>
                <w:rFonts w:ascii="Power Geez Unicode1" w:hAnsi="Power Geez Unicode1"/>
                <w:szCs w:val="24"/>
              </w:rPr>
              <w:t>ያጨሳሉ</w:t>
            </w:r>
            <w:proofErr w:type="spellEnd"/>
          </w:p>
        </w:tc>
        <w:tc>
          <w:tcPr>
            <w:tcW w:w="3794" w:type="dxa"/>
          </w:tcPr>
          <w:p w14:paraId="1F777C2B" w14:textId="05048CC3"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cs="Arial"/>
                <w:szCs w:val="24"/>
              </w:rPr>
              <w:t>አ</w:t>
            </w:r>
            <w:r>
              <w:rPr>
                <w:rFonts w:ascii="Power Geez Unicode1" w:hAnsi="Power Geez Unicode1" w:cs="Arial"/>
                <w:szCs w:val="24"/>
              </w:rPr>
              <w:t>ዎ</w:t>
            </w:r>
            <w:proofErr w:type="spellEnd"/>
            <w:r>
              <w:rPr>
                <w:rFonts w:ascii="Power Geez Unicode1" w:hAnsi="Power Geez Unicode1" w:cs="Arial"/>
                <w:szCs w:val="24"/>
              </w:rPr>
              <w:t>----------</w:t>
            </w:r>
            <w:r w:rsidRPr="00FA42DD">
              <w:rPr>
                <w:rFonts w:ascii="Power Geez Unicode1" w:hAnsi="Power Geez Unicode1" w:cs="Arial"/>
                <w:szCs w:val="24"/>
              </w:rPr>
              <w:t>1</w:t>
            </w:r>
            <w:r>
              <w:rPr>
                <w:rFonts w:ascii="Power Geez Unicode1" w:hAnsi="Power Geez Unicode1" w:cs="Arial"/>
                <w:szCs w:val="24"/>
              </w:rPr>
              <w:t xml:space="preserve"> </w:t>
            </w:r>
            <w:proofErr w:type="spellStart"/>
            <w:r w:rsidRPr="00FA42DD">
              <w:rPr>
                <w:rFonts w:ascii="Power Geez Unicode1" w:hAnsi="Power Geez Unicode1" w:cs="Arial"/>
                <w:szCs w:val="24"/>
              </w:rPr>
              <w:t>የለም</w:t>
            </w:r>
            <w:proofErr w:type="spellEnd"/>
            <w:r w:rsidRPr="00FA42DD">
              <w:rPr>
                <w:rFonts w:ascii="Power Geez Unicode1" w:hAnsi="Power Geez Unicode1" w:cs="Arial"/>
                <w:szCs w:val="24"/>
              </w:rPr>
              <w:t xml:space="preserve"> --</w:t>
            </w:r>
            <w:r>
              <w:rPr>
                <w:rFonts w:ascii="Power Geez Unicode1" w:hAnsi="Power Geez Unicode1" w:cs="Arial"/>
                <w:szCs w:val="24"/>
              </w:rPr>
              <w:t>--</w:t>
            </w:r>
            <w:r w:rsidRPr="00FA42DD">
              <w:rPr>
                <w:rFonts w:ascii="Power Geez Unicode1" w:hAnsi="Power Geez Unicode1" w:cs="Arial"/>
                <w:szCs w:val="24"/>
              </w:rPr>
              <w:t>------2</w:t>
            </w:r>
          </w:p>
        </w:tc>
        <w:tc>
          <w:tcPr>
            <w:tcW w:w="1114" w:type="dxa"/>
          </w:tcPr>
          <w:p w14:paraId="45E33704" w14:textId="77777777" w:rsidR="00734772" w:rsidRDefault="00734772" w:rsidP="00734772">
            <w:pPr>
              <w:rPr>
                <w:rFonts w:ascii="Power Geez Unicode1" w:hAnsi="Power Geez Unicode1" w:cs="Arial"/>
                <w:szCs w:val="24"/>
              </w:rPr>
            </w:pPr>
          </w:p>
        </w:tc>
      </w:tr>
      <w:tr w:rsidR="00734772" w:rsidRPr="00FA42DD" w14:paraId="4F1DFC45" w14:textId="77777777" w:rsidTr="00A67229">
        <w:tc>
          <w:tcPr>
            <w:tcW w:w="10327" w:type="dxa"/>
            <w:gridSpan w:val="4"/>
          </w:tcPr>
          <w:p w14:paraId="54983366" w14:textId="4E244D1B" w:rsidR="00734772" w:rsidRDefault="00734772" w:rsidP="00734772">
            <w:pPr>
              <w:rPr>
                <w:rFonts w:ascii="Power Geez Unicode1" w:hAnsi="Power Geez Unicode1"/>
                <w:b/>
                <w:szCs w:val="28"/>
              </w:rPr>
            </w:pPr>
            <w:proofErr w:type="spellStart"/>
            <w:r w:rsidRPr="0045793C">
              <w:rPr>
                <w:rFonts w:ascii="Power Geez Unicode1" w:hAnsi="Power Geez Unicode1" w:cs="Ebrima"/>
                <w:b/>
                <w:szCs w:val="28"/>
              </w:rPr>
              <w:t>ክፍል</w:t>
            </w:r>
            <w:proofErr w:type="spellEnd"/>
            <w:r w:rsidRPr="0045793C">
              <w:rPr>
                <w:rFonts w:ascii="Power Geez Unicode1" w:hAnsi="Power Geez Unicode1"/>
                <w:b/>
                <w:szCs w:val="28"/>
              </w:rPr>
              <w:t xml:space="preserve"> </w:t>
            </w:r>
            <w:proofErr w:type="spellStart"/>
            <w:r>
              <w:rPr>
                <w:rStyle w:val="y2iqfc"/>
                <w:rFonts w:ascii="Power Geez Unicode1" w:hAnsi="Power Geez Unicode1" w:cs="Nyala"/>
                <w:b/>
                <w:bCs/>
                <w:color w:val="1F1F1F"/>
                <w:szCs w:val="28"/>
              </w:rPr>
              <w:t>አምስ</w:t>
            </w:r>
            <w:r w:rsidRPr="0045793C">
              <w:rPr>
                <w:rStyle w:val="y2iqfc"/>
                <w:rFonts w:ascii="Power Geez Unicode1" w:hAnsi="Power Geez Unicode1" w:cs="Nyala"/>
                <w:b/>
                <w:bCs/>
                <w:color w:val="1F1F1F"/>
                <w:szCs w:val="28"/>
              </w:rPr>
              <w:t>ት</w:t>
            </w:r>
            <w:proofErr w:type="spellEnd"/>
            <w:r w:rsidRPr="0045793C">
              <w:rPr>
                <w:sz w:val="22"/>
              </w:rPr>
              <w:t xml:space="preserve"> </w:t>
            </w:r>
            <w:r>
              <w:rPr>
                <w:rFonts w:ascii="Nyala" w:hAnsi="Nyala"/>
                <w:sz w:val="22"/>
              </w:rPr>
              <w:t>፡</w:t>
            </w:r>
            <w:r w:rsidRPr="0045793C">
              <w:rPr>
                <w:rFonts w:ascii="Power Geez Unicode1" w:hAnsi="Power Geez Unicode1"/>
                <w:b/>
                <w:szCs w:val="28"/>
              </w:rPr>
              <w:t xml:space="preserve"> </w:t>
            </w:r>
            <w:proofErr w:type="spellStart"/>
            <w:r w:rsidRPr="0045793C">
              <w:rPr>
                <w:rFonts w:ascii="Power Geez Unicode1" w:hAnsi="Power Geez Unicode1"/>
                <w:b/>
                <w:szCs w:val="28"/>
              </w:rPr>
              <w:t>የስኳር</w:t>
            </w:r>
            <w:proofErr w:type="spellEnd"/>
            <w:r w:rsidRPr="0045793C">
              <w:rPr>
                <w:rFonts w:ascii="Power Geez Unicode1" w:hAnsi="Power Geez Unicode1"/>
                <w:b/>
                <w:szCs w:val="28"/>
              </w:rPr>
              <w:t xml:space="preserve"> </w:t>
            </w:r>
            <w:proofErr w:type="spellStart"/>
            <w:r w:rsidRPr="0045793C">
              <w:rPr>
                <w:rFonts w:ascii="Power Geez Unicode1" w:hAnsi="Power Geez Unicode1"/>
                <w:b/>
                <w:szCs w:val="28"/>
              </w:rPr>
              <w:t>ህመም</w:t>
            </w:r>
            <w:proofErr w:type="spellEnd"/>
            <w:r w:rsidRPr="0045793C">
              <w:rPr>
                <w:rFonts w:ascii="Power Geez Unicode1" w:hAnsi="Power Geez Unicode1"/>
                <w:b/>
                <w:szCs w:val="28"/>
              </w:rPr>
              <w:t xml:space="preserve"> </w:t>
            </w:r>
            <w:proofErr w:type="spellStart"/>
            <w:r w:rsidRPr="0045793C">
              <w:rPr>
                <w:rFonts w:ascii="Power Geez Unicode1" w:hAnsi="Power Geez Unicode1"/>
                <w:b/>
                <w:szCs w:val="28"/>
              </w:rPr>
              <w:t>ራስን</w:t>
            </w:r>
            <w:proofErr w:type="spellEnd"/>
            <w:r w:rsidRPr="0045793C">
              <w:rPr>
                <w:rFonts w:ascii="Power Geez Unicode1" w:hAnsi="Power Geez Unicode1"/>
                <w:b/>
                <w:szCs w:val="28"/>
              </w:rPr>
              <w:t xml:space="preserve"> </w:t>
            </w:r>
            <w:proofErr w:type="spellStart"/>
            <w:r w:rsidRPr="0045793C">
              <w:rPr>
                <w:rFonts w:ascii="Power Geez Unicode1" w:hAnsi="Power Geez Unicode1"/>
                <w:b/>
                <w:szCs w:val="28"/>
              </w:rPr>
              <w:t>መንከባከብ</w:t>
            </w:r>
            <w:proofErr w:type="spellEnd"/>
            <w:r w:rsidRPr="0045793C">
              <w:rPr>
                <w:rFonts w:ascii="Power Geez Unicode1" w:hAnsi="Power Geez Unicode1"/>
                <w:b/>
                <w:szCs w:val="28"/>
              </w:rPr>
              <w:t xml:space="preserve"> </w:t>
            </w:r>
            <w:proofErr w:type="spellStart"/>
            <w:r w:rsidRPr="0045793C">
              <w:rPr>
                <w:rFonts w:ascii="Power Geez Unicode1" w:hAnsi="Power Geez Unicode1"/>
                <w:b/>
                <w:szCs w:val="28"/>
              </w:rPr>
              <w:t>ልምምድ</w:t>
            </w:r>
            <w:proofErr w:type="spellEnd"/>
            <w:r w:rsidRPr="0045793C">
              <w:rPr>
                <w:rFonts w:ascii="Power Geez Unicode1" w:hAnsi="Power Geez Unicode1"/>
                <w:b/>
                <w:szCs w:val="28"/>
              </w:rPr>
              <w:t xml:space="preserve"> </w:t>
            </w:r>
            <w:proofErr w:type="spellStart"/>
            <w:r w:rsidRPr="0045793C">
              <w:rPr>
                <w:rFonts w:ascii="Power Geez Unicode1" w:hAnsi="Power Geez Unicode1"/>
                <w:b/>
                <w:szCs w:val="28"/>
              </w:rPr>
              <w:t>በተመለከተ</w:t>
            </w:r>
            <w:proofErr w:type="spellEnd"/>
          </w:p>
          <w:p w14:paraId="7C29152B" w14:textId="69559AFB" w:rsidR="00734772" w:rsidRDefault="00734772" w:rsidP="00734772">
            <w:pPr>
              <w:rPr>
                <w:rFonts w:ascii="Power Geez Unicode1" w:hAnsi="Power Geez Unicode1" w:cs="Arial"/>
                <w:szCs w:val="24"/>
              </w:rPr>
            </w:pPr>
            <w:r>
              <w:rPr>
                <w:rFonts w:ascii="Power Geez Unicode1" w:hAnsi="Power Geez Unicode1" w:cs="Arial"/>
                <w:b/>
                <w:szCs w:val="28"/>
              </w:rPr>
              <w:t xml:space="preserve">     </w:t>
            </w:r>
            <w:proofErr w:type="spellStart"/>
            <w:r>
              <w:rPr>
                <w:rFonts w:ascii="Power Geez Unicode1" w:hAnsi="Power Geez Unicode1" w:cs="Arial"/>
                <w:b/>
                <w:szCs w:val="28"/>
              </w:rPr>
              <w:t>መመሪያ</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ከታች</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ለተዘረዘሩት</w:t>
            </w:r>
            <w:proofErr w:type="spellEnd"/>
            <w:r>
              <w:rPr>
                <w:rFonts w:ascii="Power Geez Unicode1" w:hAnsi="Power Geez Unicode1" w:cs="Arial"/>
                <w:b/>
                <w:szCs w:val="28"/>
              </w:rPr>
              <w:t xml:space="preserve"> 12 </w:t>
            </w:r>
            <w:proofErr w:type="spellStart"/>
            <w:r>
              <w:rPr>
                <w:rFonts w:ascii="Power Geez Unicode1" w:hAnsi="Power Geez Unicode1" w:cs="Arial"/>
                <w:b/>
                <w:szCs w:val="28"/>
              </w:rPr>
              <w:t>ጥያቀወች</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ከሰባት</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ቀናት</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ምን</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ያህል</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ቀን</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እንዳከናወኑ</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ቁትሩን</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በማክበብ</w:t>
            </w:r>
            <w:proofErr w:type="spellEnd"/>
            <w:r>
              <w:rPr>
                <w:rFonts w:ascii="Power Geez Unicode1" w:hAnsi="Power Geez Unicode1" w:cs="Arial"/>
                <w:b/>
                <w:szCs w:val="28"/>
              </w:rPr>
              <w:t xml:space="preserve"> </w:t>
            </w:r>
            <w:proofErr w:type="spellStart"/>
            <w:r>
              <w:rPr>
                <w:rFonts w:ascii="Power Geez Unicode1" w:hAnsi="Power Geez Unicode1" w:cs="Arial"/>
                <w:b/>
                <w:szCs w:val="28"/>
              </w:rPr>
              <w:t>ይመልሱ</w:t>
            </w:r>
            <w:proofErr w:type="spellEnd"/>
          </w:p>
        </w:tc>
      </w:tr>
      <w:tr w:rsidR="00734772" w:rsidRPr="00FA42DD" w14:paraId="2D18489E" w14:textId="77777777" w:rsidTr="00A67229">
        <w:tc>
          <w:tcPr>
            <w:tcW w:w="10327" w:type="dxa"/>
            <w:gridSpan w:val="4"/>
          </w:tcPr>
          <w:p w14:paraId="01802BAD" w14:textId="74088CBD" w:rsidR="00734772" w:rsidRPr="005E335F" w:rsidRDefault="00734772" w:rsidP="00734772">
            <w:pPr>
              <w:rPr>
                <w:rFonts w:ascii="Power Geez Unicode1" w:hAnsi="Power Geez Unicode1" w:cs="Arial"/>
                <w:b/>
                <w:bCs/>
                <w:szCs w:val="24"/>
              </w:rPr>
            </w:pPr>
            <w:proofErr w:type="spellStart"/>
            <w:r w:rsidRPr="005E335F">
              <w:rPr>
                <w:rFonts w:ascii="Power Geez Unicode1" w:hAnsi="Power Geez Unicode1"/>
                <w:b/>
                <w:bCs/>
                <w:szCs w:val="24"/>
              </w:rPr>
              <w:t>ጤናማ</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አመጋገብን</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የተመለከቱ</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ጥያቄወች</w:t>
            </w:r>
            <w:proofErr w:type="spellEnd"/>
            <w:r w:rsidRPr="005E335F">
              <w:rPr>
                <w:rFonts w:ascii="Power Geez Unicode1" w:hAnsi="Power Geez Unicode1"/>
                <w:b/>
                <w:bCs/>
                <w:szCs w:val="24"/>
              </w:rPr>
              <w:t xml:space="preserve"> </w:t>
            </w:r>
            <w:r>
              <w:rPr>
                <w:rFonts w:ascii="Power Geez Unicode1" w:hAnsi="Power Geez Unicode1"/>
                <w:b/>
                <w:bCs/>
                <w:szCs w:val="24"/>
              </w:rPr>
              <w:t>(401-405)</w:t>
            </w:r>
          </w:p>
        </w:tc>
      </w:tr>
      <w:tr w:rsidR="00734772" w:rsidRPr="00FA42DD" w14:paraId="7D755A3E" w14:textId="77777777" w:rsidTr="00A67229">
        <w:tc>
          <w:tcPr>
            <w:tcW w:w="875" w:type="dxa"/>
          </w:tcPr>
          <w:p w14:paraId="4C63C167" w14:textId="239E183F"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01</w:t>
            </w:r>
          </w:p>
        </w:tc>
        <w:tc>
          <w:tcPr>
            <w:tcW w:w="4544" w:type="dxa"/>
          </w:tcPr>
          <w:p w14:paraId="29FF5A32" w14:textId="305752CE"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ጤናማ</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የአመጋገብ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ስርዓት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ተከተሉ</w:t>
            </w:r>
            <w:proofErr w:type="spellEnd"/>
            <w:r w:rsidRPr="00FA42DD">
              <w:rPr>
                <w:rFonts w:ascii="Power Geez Unicode1" w:hAnsi="Power Geez Unicode1"/>
                <w:szCs w:val="24"/>
              </w:rPr>
              <w:t xml:space="preserve"> ? </w:t>
            </w:r>
          </w:p>
        </w:tc>
        <w:tc>
          <w:tcPr>
            <w:tcW w:w="3794" w:type="dxa"/>
          </w:tcPr>
          <w:p w14:paraId="4433F878" w14:textId="419C9094"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18CFF84D" w14:textId="77777777" w:rsidR="00734772" w:rsidRDefault="00734772" w:rsidP="00734772">
            <w:pPr>
              <w:rPr>
                <w:rFonts w:ascii="Power Geez Unicode1" w:hAnsi="Power Geez Unicode1" w:cs="Arial"/>
                <w:szCs w:val="24"/>
              </w:rPr>
            </w:pPr>
          </w:p>
        </w:tc>
      </w:tr>
      <w:tr w:rsidR="00734772" w:rsidRPr="00FA42DD" w14:paraId="150FDEE4" w14:textId="77777777" w:rsidTr="00A67229">
        <w:tc>
          <w:tcPr>
            <w:tcW w:w="875" w:type="dxa"/>
          </w:tcPr>
          <w:p w14:paraId="1A13E62D" w14:textId="14F3A01C"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02</w:t>
            </w:r>
          </w:p>
        </w:tc>
        <w:tc>
          <w:tcPr>
            <w:tcW w:w="4544" w:type="dxa"/>
          </w:tcPr>
          <w:p w14:paraId="08720453" w14:textId="144551D9"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በዓማካኝ</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በአንድ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ወር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ውስጥ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በሳምነት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ጤናማ</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የአመጋገብ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ስርዓት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ተከተሉ</w:t>
            </w:r>
            <w:proofErr w:type="spellEnd"/>
            <w:r w:rsidRPr="00FA42DD">
              <w:rPr>
                <w:rFonts w:ascii="Power Geez Unicode1" w:hAnsi="Power Geez Unicode1"/>
                <w:szCs w:val="24"/>
              </w:rPr>
              <w:t xml:space="preserve"> ?</w:t>
            </w:r>
          </w:p>
        </w:tc>
        <w:tc>
          <w:tcPr>
            <w:tcW w:w="3794" w:type="dxa"/>
          </w:tcPr>
          <w:p w14:paraId="191C8B91" w14:textId="2E63653E"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772301FB" w14:textId="77777777" w:rsidR="00734772" w:rsidRDefault="00734772" w:rsidP="00734772">
            <w:pPr>
              <w:rPr>
                <w:rFonts w:ascii="Power Geez Unicode1" w:hAnsi="Power Geez Unicode1" w:cs="Arial"/>
                <w:szCs w:val="24"/>
              </w:rPr>
            </w:pPr>
          </w:p>
        </w:tc>
      </w:tr>
      <w:tr w:rsidR="00734772" w:rsidRPr="00FA42DD" w14:paraId="20B78BFF" w14:textId="77777777" w:rsidTr="00A67229">
        <w:tc>
          <w:tcPr>
            <w:tcW w:w="875" w:type="dxa"/>
          </w:tcPr>
          <w:p w14:paraId="1CE6891A" w14:textId="78F5FECE"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03</w:t>
            </w:r>
          </w:p>
        </w:tc>
        <w:tc>
          <w:tcPr>
            <w:tcW w:w="4544" w:type="dxa"/>
          </w:tcPr>
          <w:p w14:paraId="53266DBB" w14:textId="7F9FB0A5"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አምስት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እና</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ከዚያ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በላይ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አትክልትና</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ፍራፍሬ</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ተመገቡ</w:t>
            </w:r>
            <w:proofErr w:type="spellEnd"/>
            <w:r w:rsidRPr="00FA42DD">
              <w:rPr>
                <w:rFonts w:ascii="Power Geez Unicode1" w:hAnsi="Power Geez Unicode1"/>
                <w:szCs w:val="24"/>
              </w:rPr>
              <w:t xml:space="preserve"> ?</w:t>
            </w:r>
          </w:p>
        </w:tc>
        <w:tc>
          <w:tcPr>
            <w:tcW w:w="3794" w:type="dxa"/>
          </w:tcPr>
          <w:p w14:paraId="044C7D1F" w14:textId="362FCF72"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0568CE1B" w14:textId="77777777" w:rsidR="00734772" w:rsidRDefault="00734772" w:rsidP="00734772">
            <w:pPr>
              <w:rPr>
                <w:rFonts w:ascii="Power Geez Unicode1" w:hAnsi="Power Geez Unicode1" w:cs="Arial"/>
                <w:szCs w:val="24"/>
              </w:rPr>
            </w:pPr>
          </w:p>
        </w:tc>
      </w:tr>
      <w:tr w:rsidR="00734772" w:rsidRPr="00FA42DD" w14:paraId="68085D30" w14:textId="77777777" w:rsidTr="00A67229">
        <w:tc>
          <w:tcPr>
            <w:tcW w:w="875" w:type="dxa"/>
          </w:tcPr>
          <w:p w14:paraId="3C82733A" w14:textId="2E003968"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04</w:t>
            </w:r>
          </w:p>
        </w:tc>
        <w:tc>
          <w:tcPr>
            <w:tcW w:w="4544" w:type="dxa"/>
          </w:tcPr>
          <w:p w14:paraId="738B5DBF" w14:textId="5FB3FC69"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ቅባት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የበዛበት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ምግብ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ከገበታዎ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አስወገዱ</w:t>
            </w:r>
            <w:proofErr w:type="spellEnd"/>
            <w:r w:rsidRPr="00FA42DD">
              <w:rPr>
                <w:rFonts w:ascii="Power Geez Unicode1" w:hAnsi="Power Geez Unicode1"/>
                <w:szCs w:val="24"/>
              </w:rPr>
              <w:t xml:space="preserve"> ?</w:t>
            </w:r>
          </w:p>
        </w:tc>
        <w:tc>
          <w:tcPr>
            <w:tcW w:w="3794" w:type="dxa"/>
          </w:tcPr>
          <w:p w14:paraId="449854E2" w14:textId="63360CAC"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22FD3C8B" w14:textId="77777777" w:rsidR="00734772" w:rsidRDefault="00734772" w:rsidP="00734772">
            <w:pPr>
              <w:rPr>
                <w:rFonts w:ascii="Power Geez Unicode1" w:hAnsi="Power Geez Unicode1" w:cs="Arial"/>
                <w:szCs w:val="24"/>
              </w:rPr>
            </w:pPr>
          </w:p>
        </w:tc>
      </w:tr>
      <w:tr w:rsidR="00734772" w:rsidRPr="00FA42DD" w14:paraId="601CB404" w14:textId="77777777" w:rsidTr="00A67229">
        <w:tc>
          <w:tcPr>
            <w:tcW w:w="875" w:type="dxa"/>
          </w:tcPr>
          <w:p w14:paraId="23EBD939" w14:textId="6965E064"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05</w:t>
            </w:r>
          </w:p>
        </w:tc>
        <w:tc>
          <w:tcPr>
            <w:tcW w:w="4544" w:type="dxa"/>
          </w:tcPr>
          <w:p w14:paraId="29F930EE" w14:textId="109FDC9F"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ወይም</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በቀን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ውስጥ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ሀይል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ምግቦችን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በማፈራረቅ</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ተመገቡ</w:t>
            </w:r>
            <w:proofErr w:type="spellEnd"/>
            <w:r w:rsidRPr="00FA42DD">
              <w:rPr>
                <w:rFonts w:ascii="Power Geez Unicode1" w:hAnsi="Power Geez Unicode1"/>
                <w:szCs w:val="24"/>
              </w:rPr>
              <w:t>?</w:t>
            </w:r>
          </w:p>
        </w:tc>
        <w:tc>
          <w:tcPr>
            <w:tcW w:w="3794" w:type="dxa"/>
          </w:tcPr>
          <w:p w14:paraId="57D6F067" w14:textId="2B910E88"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6BD1865E" w14:textId="77777777" w:rsidR="00734772" w:rsidRDefault="00734772" w:rsidP="00734772">
            <w:pPr>
              <w:rPr>
                <w:rFonts w:ascii="Power Geez Unicode1" w:hAnsi="Power Geez Unicode1" w:cs="Arial"/>
                <w:szCs w:val="24"/>
              </w:rPr>
            </w:pPr>
          </w:p>
        </w:tc>
      </w:tr>
      <w:tr w:rsidR="00734772" w:rsidRPr="00FA42DD" w14:paraId="1D60175D" w14:textId="77777777" w:rsidTr="00A67229">
        <w:tc>
          <w:tcPr>
            <w:tcW w:w="10327" w:type="dxa"/>
            <w:gridSpan w:val="4"/>
          </w:tcPr>
          <w:p w14:paraId="577ACEE5" w14:textId="105DFD03" w:rsidR="00734772" w:rsidRPr="005E335F" w:rsidRDefault="00734772" w:rsidP="00734772">
            <w:pPr>
              <w:rPr>
                <w:rFonts w:ascii="Power Geez Unicode1" w:hAnsi="Power Geez Unicode1" w:cs="Arial"/>
                <w:b/>
                <w:bCs/>
                <w:szCs w:val="24"/>
              </w:rPr>
            </w:pPr>
            <w:proofErr w:type="spellStart"/>
            <w:r w:rsidRPr="005E335F">
              <w:rPr>
                <w:rFonts w:ascii="Power Geez Unicode1" w:hAnsi="Power Geez Unicode1"/>
                <w:b/>
                <w:bCs/>
                <w:szCs w:val="24"/>
              </w:rPr>
              <w:t>አካላዊ</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እንቅስቃሴን</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የተመለከቱ</w:t>
            </w:r>
            <w:proofErr w:type="spellEnd"/>
            <w:r w:rsidRPr="005E335F">
              <w:rPr>
                <w:rFonts w:ascii="Power Geez Unicode1" w:hAnsi="Power Geez Unicode1"/>
                <w:b/>
                <w:bCs/>
                <w:szCs w:val="24"/>
              </w:rPr>
              <w:t xml:space="preserve"> </w:t>
            </w:r>
            <w:proofErr w:type="spellStart"/>
            <w:r w:rsidRPr="005E335F">
              <w:rPr>
                <w:rFonts w:ascii="Power Geez Unicode1" w:hAnsi="Power Geez Unicode1"/>
                <w:b/>
                <w:bCs/>
                <w:szCs w:val="24"/>
              </w:rPr>
              <w:t>ጥያቄወች</w:t>
            </w:r>
            <w:proofErr w:type="spellEnd"/>
            <w:r w:rsidRPr="005E335F">
              <w:rPr>
                <w:rFonts w:ascii="Power Geez Unicode1" w:hAnsi="Power Geez Unicode1"/>
                <w:b/>
                <w:bCs/>
                <w:szCs w:val="24"/>
              </w:rPr>
              <w:t>(406-407)</w:t>
            </w:r>
          </w:p>
        </w:tc>
      </w:tr>
      <w:tr w:rsidR="00734772" w:rsidRPr="00FA42DD" w14:paraId="26E7B217" w14:textId="77777777" w:rsidTr="00A67229">
        <w:tc>
          <w:tcPr>
            <w:tcW w:w="875" w:type="dxa"/>
          </w:tcPr>
          <w:p w14:paraId="4832DEA3" w14:textId="64158526"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06</w:t>
            </w:r>
          </w:p>
        </w:tc>
        <w:tc>
          <w:tcPr>
            <w:tcW w:w="4544" w:type="dxa"/>
          </w:tcPr>
          <w:p w14:paraId="6293DD3E" w14:textId="06A44C1A"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እርሰዎ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ቢያንስ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ለግማሽ</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w:t>
            </w:r>
            <w:r w:rsidRPr="00FA42DD">
              <w:rPr>
                <w:rFonts w:ascii="Power Geez Unicode1" w:eastAsia="MingLiU" w:hAnsi="Power Geez Unicode1" w:cs="MingLiU"/>
                <w:szCs w:val="24"/>
              </w:rPr>
              <w:t>ዓት</w:t>
            </w:r>
            <w:proofErr w:type="spellEnd"/>
            <w:r w:rsidRPr="00FA42DD">
              <w:rPr>
                <w:rFonts w:ascii="Power Geez Unicode1" w:eastAsia="MingLiU" w:hAnsi="Power Geez Unicode1" w:cs="MingLiU"/>
                <w:szCs w:val="24"/>
              </w:rPr>
              <w:t xml:space="preserve"> </w:t>
            </w:r>
            <w:proofErr w:type="spellStart"/>
            <w:r w:rsidRPr="00FA42DD">
              <w:rPr>
                <w:rFonts w:ascii="Power Geez Unicode1" w:eastAsia="MingLiU" w:hAnsi="Power Geez Unicode1" w:cs="MingLiU"/>
                <w:szCs w:val="24"/>
              </w:rPr>
              <w:t>የሰውነት</w:t>
            </w:r>
            <w:proofErr w:type="spellEnd"/>
            <w:r w:rsidRPr="00FA42DD">
              <w:rPr>
                <w:rFonts w:ascii="Power Geez Unicode1" w:eastAsia="MingLiU" w:hAnsi="Power Geez Unicode1" w:cs="MingLiU"/>
                <w:szCs w:val="24"/>
              </w:rPr>
              <w:t xml:space="preserve"> </w:t>
            </w:r>
            <w:proofErr w:type="spellStart"/>
            <w:r w:rsidRPr="00FA42DD">
              <w:rPr>
                <w:rFonts w:ascii="Power Geez Unicode1" w:eastAsia="MingLiU" w:hAnsi="Power Geez Unicode1" w:cs="MingLiU"/>
                <w:szCs w:val="24"/>
              </w:rPr>
              <w:t>እንቅስቃሴ</w:t>
            </w:r>
            <w:proofErr w:type="spellEnd"/>
            <w:r w:rsidRPr="00FA42DD">
              <w:rPr>
                <w:rFonts w:ascii="Power Geez Unicode1" w:eastAsia="MingLiU" w:hAnsi="Power Geez Unicode1" w:cs="MingLiU"/>
                <w:szCs w:val="24"/>
              </w:rPr>
              <w:t xml:space="preserve"> </w:t>
            </w:r>
            <w:proofErr w:type="spellStart"/>
            <w:r w:rsidRPr="00FA42DD">
              <w:rPr>
                <w:rFonts w:ascii="Power Geez Unicode1" w:eastAsia="MingLiU" w:hAnsi="Power Geez Unicode1" w:cs="MingLiU"/>
                <w:szCs w:val="24"/>
              </w:rPr>
              <w:lastRenderedPageBreak/>
              <w:t>አደረጉ</w:t>
            </w:r>
            <w:proofErr w:type="spellEnd"/>
            <w:r w:rsidRPr="00FA42DD">
              <w:rPr>
                <w:rFonts w:ascii="Power Geez Unicode1" w:hAnsi="Power Geez Unicode1"/>
                <w:szCs w:val="24"/>
              </w:rPr>
              <w:t>?</w:t>
            </w:r>
          </w:p>
        </w:tc>
        <w:tc>
          <w:tcPr>
            <w:tcW w:w="3794" w:type="dxa"/>
          </w:tcPr>
          <w:p w14:paraId="5D9B7F0B" w14:textId="76E74E65"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lastRenderedPageBreak/>
              <w:t>0  1   2    3   4   5   6  7</w:t>
            </w:r>
          </w:p>
        </w:tc>
        <w:tc>
          <w:tcPr>
            <w:tcW w:w="1114" w:type="dxa"/>
          </w:tcPr>
          <w:p w14:paraId="3165BBF0" w14:textId="77777777" w:rsidR="00734772" w:rsidRDefault="00734772" w:rsidP="00734772">
            <w:pPr>
              <w:rPr>
                <w:rFonts w:ascii="Power Geez Unicode1" w:hAnsi="Power Geez Unicode1" w:cs="Arial"/>
                <w:szCs w:val="24"/>
              </w:rPr>
            </w:pPr>
          </w:p>
        </w:tc>
      </w:tr>
      <w:tr w:rsidR="00734772" w:rsidRPr="00FA42DD" w14:paraId="446342E3" w14:textId="77777777" w:rsidTr="00A67229">
        <w:tc>
          <w:tcPr>
            <w:tcW w:w="875" w:type="dxa"/>
          </w:tcPr>
          <w:p w14:paraId="21A7F646" w14:textId="6EB19A05"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lastRenderedPageBreak/>
              <w:t>5</w:t>
            </w:r>
            <w:r w:rsidRPr="00FA42DD">
              <w:rPr>
                <w:rFonts w:ascii="Power Geez Unicode1" w:hAnsi="Power Geez Unicode1"/>
                <w:szCs w:val="24"/>
              </w:rPr>
              <w:t>07</w:t>
            </w:r>
          </w:p>
        </w:tc>
        <w:tc>
          <w:tcPr>
            <w:tcW w:w="4544" w:type="dxa"/>
          </w:tcPr>
          <w:p w14:paraId="439F8DB5" w14:textId="48AE61C5"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ሰባት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በቤተዎ</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ዙርያ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የተወሰነ</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የሰውነት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እንቅስቃሴ</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አደረጉ</w:t>
            </w:r>
            <w:proofErr w:type="spellEnd"/>
            <w:r w:rsidRPr="00FA42DD">
              <w:rPr>
                <w:rFonts w:ascii="Power Geez Unicode1" w:hAnsi="Power Geez Unicode1"/>
                <w:szCs w:val="24"/>
              </w:rPr>
              <w:t>?</w:t>
            </w:r>
          </w:p>
        </w:tc>
        <w:tc>
          <w:tcPr>
            <w:tcW w:w="3794" w:type="dxa"/>
          </w:tcPr>
          <w:p w14:paraId="5B0C2E05" w14:textId="22B7747A"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7D4E6AC7" w14:textId="77777777" w:rsidR="00734772" w:rsidRDefault="00734772" w:rsidP="00734772">
            <w:pPr>
              <w:rPr>
                <w:rFonts w:ascii="Power Geez Unicode1" w:hAnsi="Power Geez Unicode1" w:cs="Arial"/>
                <w:szCs w:val="24"/>
              </w:rPr>
            </w:pPr>
          </w:p>
        </w:tc>
      </w:tr>
      <w:tr w:rsidR="00734772" w:rsidRPr="00FA42DD" w14:paraId="0B9E84C0" w14:textId="77777777" w:rsidTr="00A67229">
        <w:tc>
          <w:tcPr>
            <w:tcW w:w="10327" w:type="dxa"/>
            <w:gridSpan w:val="4"/>
          </w:tcPr>
          <w:p w14:paraId="42888D38" w14:textId="51F9E8AD" w:rsidR="00734772" w:rsidRPr="00BA0DEA" w:rsidRDefault="00734772" w:rsidP="00734772">
            <w:pPr>
              <w:rPr>
                <w:rFonts w:ascii="Power Geez Unicode1" w:hAnsi="Power Geez Unicode1" w:cs="Arial"/>
                <w:b/>
                <w:bCs/>
                <w:szCs w:val="24"/>
              </w:rPr>
            </w:pPr>
            <w:proofErr w:type="spellStart"/>
            <w:r w:rsidRPr="00BA0DEA">
              <w:rPr>
                <w:rFonts w:ascii="Power Geez Unicode1" w:hAnsi="Power Geez Unicode1"/>
                <w:b/>
                <w:bCs/>
                <w:szCs w:val="24"/>
              </w:rPr>
              <w:t>የደምን</w:t>
            </w:r>
            <w:proofErr w:type="spellEnd"/>
            <w:r w:rsidRPr="00BA0DEA">
              <w:rPr>
                <w:rFonts w:ascii="Power Geez Unicode1" w:hAnsi="Power Geez Unicode1"/>
                <w:b/>
                <w:bCs/>
                <w:szCs w:val="24"/>
              </w:rPr>
              <w:t xml:space="preserve"> </w:t>
            </w:r>
            <w:proofErr w:type="spellStart"/>
            <w:r w:rsidRPr="00BA0DEA">
              <w:rPr>
                <w:rFonts w:ascii="Power Geez Unicode1" w:hAnsi="Power Geez Unicode1"/>
                <w:b/>
                <w:bCs/>
                <w:szCs w:val="24"/>
              </w:rPr>
              <w:t>የስኳር</w:t>
            </w:r>
            <w:proofErr w:type="spellEnd"/>
            <w:r w:rsidRPr="00BA0DEA">
              <w:rPr>
                <w:rFonts w:ascii="Power Geez Unicode1" w:hAnsi="Power Geez Unicode1"/>
                <w:b/>
                <w:bCs/>
                <w:szCs w:val="24"/>
              </w:rPr>
              <w:t xml:space="preserve"> </w:t>
            </w:r>
            <w:proofErr w:type="spellStart"/>
            <w:r w:rsidRPr="00BA0DEA">
              <w:rPr>
                <w:rFonts w:ascii="Power Geez Unicode1" w:hAnsi="Power Geez Unicode1"/>
                <w:b/>
                <w:bCs/>
                <w:szCs w:val="24"/>
              </w:rPr>
              <w:t>መመርመር</w:t>
            </w:r>
            <w:proofErr w:type="spellEnd"/>
            <w:r w:rsidRPr="00BA0DEA">
              <w:rPr>
                <w:rFonts w:ascii="Power Geez Unicode1" w:hAnsi="Power Geez Unicode1"/>
                <w:b/>
                <w:bCs/>
                <w:szCs w:val="24"/>
              </w:rPr>
              <w:t xml:space="preserve">  </w:t>
            </w:r>
            <w:proofErr w:type="spellStart"/>
            <w:r w:rsidRPr="00BA0DEA">
              <w:rPr>
                <w:rFonts w:ascii="Power Geez Unicode1" w:hAnsi="Power Geez Unicode1"/>
                <w:b/>
                <w:bCs/>
                <w:szCs w:val="24"/>
              </w:rPr>
              <w:t>የተመለከቱ</w:t>
            </w:r>
            <w:proofErr w:type="spellEnd"/>
            <w:r w:rsidRPr="00BA0DEA">
              <w:rPr>
                <w:rFonts w:ascii="Power Geez Unicode1" w:hAnsi="Power Geez Unicode1"/>
                <w:b/>
                <w:bCs/>
                <w:szCs w:val="24"/>
              </w:rPr>
              <w:t xml:space="preserve"> </w:t>
            </w:r>
            <w:proofErr w:type="spellStart"/>
            <w:r w:rsidRPr="00BA0DEA">
              <w:rPr>
                <w:rFonts w:ascii="Power Geez Unicode1" w:hAnsi="Power Geez Unicode1"/>
                <w:b/>
                <w:bCs/>
                <w:szCs w:val="24"/>
              </w:rPr>
              <w:t>ጥያቄወች</w:t>
            </w:r>
            <w:proofErr w:type="spellEnd"/>
            <w:r w:rsidR="00291A5B">
              <w:rPr>
                <w:rFonts w:ascii="Power Geez Unicode1" w:hAnsi="Power Geez Unicode1"/>
                <w:b/>
                <w:bCs/>
                <w:szCs w:val="24"/>
              </w:rPr>
              <w:t xml:space="preserve"> </w:t>
            </w:r>
            <w:r w:rsidRPr="00BA0DEA">
              <w:rPr>
                <w:rFonts w:ascii="Power Geez Unicode1" w:hAnsi="Power Geez Unicode1"/>
                <w:b/>
                <w:bCs/>
                <w:szCs w:val="24"/>
              </w:rPr>
              <w:t>(406-407)</w:t>
            </w:r>
          </w:p>
        </w:tc>
      </w:tr>
      <w:tr w:rsidR="00734772" w:rsidRPr="00FA42DD" w14:paraId="56D10790" w14:textId="77777777" w:rsidTr="00A67229">
        <w:tc>
          <w:tcPr>
            <w:tcW w:w="875" w:type="dxa"/>
          </w:tcPr>
          <w:p w14:paraId="2F09DC34" w14:textId="74BE935B"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08</w:t>
            </w:r>
          </w:p>
        </w:tc>
        <w:tc>
          <w:tcPr>
            <w:tcW w:w="4544" w:type="dxa"/>
          </w:tcPr>
          <w:p w14:paraId="28517349" w14:textId="04257776"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የደመወን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መጠን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ተመረመሩ</w:t>
            </w:r>
            <w:proofErr w:type="spellEnd"/>
            <w:r w:rsidRPr="00FA42DD">
              <w:rPr>
                <w:rFonts w:ascii="Power Geez Unicode1" w:hAnsi="Power Geez Unicode1"/>
                <w:szCs w:val="24"/>
              </w:rPr>
              <w:t xml:space="preserve"> ?</w:t>
            </w:r>
          </w:p>
        </w:tc>
        <w:tc>
          <w:tcPr>
            <w:tcW w:w="3794" w:type="dxa"/>
          </w:tcPr>
          <w:p w14:paraId="57C07A6E" w14:textId="72FC227E"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0E25AFAC" w14:textId="77777777" w:rsidR="00734772" w:rsidRDefault="00734772" w:rsidP="00734772">
            <w:pPr>
              <w:rPr>
                <w:rFonts w:ascii="Power Geez Unicode1" w:hAnsi="Power Geez Unicode1" w:cs="Arial"/>
                <w:szCs w:val="24"/>
              </w:rPr>
            </w:pPr>
          </w:p>
        </w:tc>
      </w:tr>
      <w:tr w:rsidR="00734772" w:rsidRPr="00FA42DD" w14:paraId="2ADACB7C" w14:textId="77777777" w:rsidTr="00A67229">
        <w:tc>
          <w:tcPr>
            <w:tcW w:w="875" w:type="dxa"/>
          </w:tcPr>
          <w:p w14:paraId="2C1C145A" w14:textId="66AF9082"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09</w:t>
            </w:r>
          </w:p>
        </w:tc>
        <w:tc>
          <w:tcPr>
            <w:tcW w:w="4544" w:type="dxa"/>
          </w:tcPr>
          <w:p w14:paraId="4C458FE5" w14:textId="0855D286"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የደመወን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መጠን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የጤና</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ባለሙያ</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ባዘዘዎት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መሰረት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ተመረመሩ</w:t>
            </w:r>
            <w:proofErr w:type="spellEnd"/>
            <w:r w:rsidRPr="00FA42DD">
              <w:rPr>
                <w:rFonts w:ascii="Power Geez Unicode1" w:hAnsi="Power Geez Unicode1"/>
                <w:szCs w:val="24"/>
              </w:rPr>
              <w:t>?</w:t>
            </w:r>
          </w:p>
        </w:tc>
        <w:tc>
          <w:tcPr>
            <w:tcW w:w="3794" w:type="dxa"/>
          </w:tcPr>
          <w:p w14:paraId="23AE1DCF" w14:textId="4DC42220"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69BA4AF7" w14:textId="77777777" w:rsidR="00734772" w:rsidRDefault="00734772" w:rsidP="00734772">
            <w:pPr>
              <w:rPr>
                <w:rFonts w:ascii="Power Geez Unicode1" w:hAnsi="Power Geez Unicode1" w:cs="Arial"/>
                <w:szCs w:val="24"/>
              </w:rPr>
            </w:pPr>
          </w:p>
        </w:tc>
      </w:tr>
      <w:tr w:rsidR="00734772" w:rsidRPr="00FA42DD" w14:paraId="177DF591" w14:textId="77777777" w:rsidTr="00A67229">
        <w:tc>
          <w:tcPr>
            <w:tcW w:w="10327" w:type="dxa"/>
            <w:gridSpan w:val="4"/>
          </w:tcPr>
          <w:p w14:paraId="51CBEE33" w14:textId="0AAFDE5A" w:rsidR="00734772" w:rsidRPr="008D4351" w:rsidRDefault="00734772" w:rsidP="00734772">
            <w:pPr>
              <w:rPr>
                <w:rFonts w:ascii="Power Geez Unicode1" w:hAnsi="Power Geez Unicode1" w:cs="Arial"/>
                <w:b/>
                <w:bCs/>
                <w:szCs w:val="24"/>
              </w:rPr>
            </w:pPr>
            <w:proofErr w:type="spellStart"/>
            <w:r w:rsidRPr="008D4351">
              <w:rPr>
                <w:rFonts w:ascii="Power Geez Unicode1" w:hAnsi="Power Geez Unicode1" w:cs="Arial"/>
                <w:b/>
                <w:bCs/>
                <w:szCs w:val="24"/>
              </w:rPr>
              <w:t>እግርን</w:t>
            </w:r>
            <w:proofErr w:type="spellEnd"/>
            <w:r w:rsidRPr="008D4351">
              <w:rPr>
                <w:rFonts w:ascii="Power Geez Unicode1" w:hAnsi="Power Geez Unicode1" w:cs="Arial"/>
                <w:b/>
                <w:bCs/>
                <w:szCs w:val="24"/>
              </w:rPr>
              <w:t xml:space="preserve"> </w:t>
            </w:r>
            <w:proofErr w:type="spellStart"/>
            <w:r w:rsidRPr="008D4351">
              <w:rPr>
                <w:rFonts w:ascii="Power Geez Unicode1" w:hAnsi="Power Geez Unicode1" w:cs="Arial"/>
                <w:b/>
                <w:bCs/>
                <w:szCs w:val="24"/>
              </w:rPr>
              <w:t>ቸክ</w:t>
            </w:r>
            <w:proofErr w:type="spellEnd"/>
            <w:r w:rsidRPr="008D4351">
              <w:rPr>
                <w:rFonts w:ascii="Power Geez Unicode1" w:hAnsi="Power Geez Unicode1" w:cs="Arial"/>
                <w:b/>
                <w:bCs/>
                <w:szCs w:val="24"/>
              </w:rPr>
              <w:t xml:space="preserve"> </w:t>
            </w:r>
            <w:proofErr w:type="spellStart"/>
            <w:r w:rsidRPr="008D4351">
              <w:rPr>
                <w:rFonts w:ascii="Power Geez Unicode1" w:hAnsi="Power Geez Unicode1" w:cs="Arial"/>
                <w:b/>
                <w:bCs/>
                <w:szCs w:val="24"/>
              </w:rPr>
              <w:t>ማድርግ</w:t>
            </w:r>
            <w:proofErr w:type="spellEnd"/>
            <w:r w:rsidRPr="008D4351">
              <w:rPr>
                <w:rFonts w:ascii="Power Geez Unicode1" w:hAnsi="Power Geez Unicode1" w:cs="Arial"/>
                <w:b/>
                <w:bCs/>
                <w:szCs w:val="24"/>
              </w:rPr>
              <w:t xml:space="preserve"> </w:t>
            </w:r>
            <w:proofErr w:type="spellStart"/>
            <w:r w:rsidRPr="008D4351">
              <w:rPr>
                <w:rFonts w:ascii="Power Geez Unicode1" w:hAnsi="Power Geez Unicode1" w:cs="Arial"/>
                <w:b/>
                <w:bCs/>
                <w:szCs w:val="24"/>
              </w:rPr>
              <w:t>የተመለከቱ</w:t>
            </w:r>
            <w:proofErr w:type="spellEnd"/>
            <w:r w:rsidRPr="008D4351">
              <w:rPr>
                <w:rFonts w:ascii="Power Geez Unicode1" w:hAnsi="Power Geez Unicode1" w:cs="Arial"/>
                <w:b/>
                <w:bCs/>
                <w:szCs w:val="24"/>
              </w:rPr>
              <w:t xml:space="preserve"> </w:t>
            </w:r>
            <w:proofErr w:type="spellStart"/>
            <w:r w:rsidRPr="008D4351">
              <w:rPr>
                <w:rFonts w:ascii="Power Geez Unicode1" w:hAnsi="Power Geez Unicode1" w:cs="Arial"/>
                <w:b/>
                <w:bCs/>
                <w:szCs w:val="24"/>
              </w:rPr>
              <w:t>ጥያቄወች</w:t>
            </w:r>
            <w:proofErr w:type="spellEnd"/>
            <w:r w:rsidRPr="008D4351">
              <w:rPr>
                <w:rFonts w:ascii="Power Geez Unicode1" w:hAnsi="Power Geez Unicode1" w:cs="Arial"/>
                <w:b/>
                <w:bCs/>
                <w:szCs w:val="24"/>
              </w:rPr>
              <w:t xml:space="preserve"> </w:t>
            </w:r>
          </w:p>
        </w:tc>
      </w:tr>
      <w:tr w:rsidR="00734772" w:rsidRPr="00FA42DD" w14:paraId="6D4E154A" w14:textId="77777777" w:rsidTr="00A67229">
        <w:tc>
          <w:tcPr>
            <w:tcW w:w="875" w:type="dxa"/>
          </w:tcPr>
          <w:p w14:paraId="26BD2126" w14:textId="031841D4"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10</w:t>
            </w:r>
          </w:p>
        </w:tc>
        <w:tc>
          <w:tcPr>
            <w:tcW w:w="4544" w:type="dxa"/>
          </w:tcPr>
          <w:p w14:paraId="40AD851F" w14:textId="5F34630C"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እግረዎትን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ቸክ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አደረጉት</w:t>
            </w:r>
            <w:proofErr w:type="spellEnd"/>
            <w:r w:rsidRPr="00FA42DD">
              <w:rPr>
                <w:rFonts w:ascii="Power Geez Unicode1" w:hAnsi="Power Geez Unicode1"/>
                <w:szCs w:val="24"/>
              </w:rPr>
              <w:t xml:space="preserve"> ?</w:t>
            </w:r>
          </w:p>
        </w:tc>
        <w:tc>
          <w:tcPr>
            <w:tcW w:w="3794" w:type="dxa"/>
          </w:tcPr>
          <w:p w14:paraId="5BD8D9B1" w14:textId="785E0442"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29243691" w14:textId="77777777" w:rsidR="00734772" w:rsidRDefault="00734772" w:rsidP="00734772">
            <w:pPr>
              <w:rPr>
                <w:rFonts w:ascii="Power Geez Unicode1" w:hAnsi="Power Geez Unicode1" w:cs="Arial"/>
                <w:szCs w:val="24"/>
              </w:rPr>
            </w:pPr>
          </w:p>
        </w:tc>
      </w:tr>
      <w:tr w:rsidR="00734772" w:rsidRPr="00FA42DD" w14:paraId="09C7BBB3" w14:textId="77777777" w:rsidTr="00A67229">
        <w:tc>
          <w:tcPr>
            <w:tcW w:w="875" w:type="dxa"/>
          </w:tcPr>
          <w:p w14:paraId="6793B60F" w14:textId="2D624839"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11</w:t>
            </w:r>
          </w:p>
        </w:tc>
        <w:tc>
          <w:tcPr>
            <w:tcW w:w="4544" w:type="dxa"/>
          </w:tcPr>
          <w:p w14:paraId="28BC5928" w14:textId="1E39C3B8"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የጫማዎትን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የውስጥ</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ክፍል</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ተመለከቱ</w:t>
            </w:r>
            <w:proofErr w:type="spellEnd"/>
            <w:r w:rsidRPr="00FA42DD">
              <w:rPr>
                <w:rFonts w:ascii="Power Geez Unicode1" w:hAnsi="Power Geez Unicode1"/>
                <w:szCs w:val="24"/>
              </w:rPr>
              <w:t xml:space="preserve"> ?</w:t>
            </w:r>
          </w:p>
        </w:tc>
        <w:tc>
          <w:tcPr>
            <w:tcW w:w="3794" w:type="dxa"/>
          </w:tcPr>
          <w:p w14:paraId="5CB52919" w14:textId="49D641A0"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2CF68E8E" w14:textId="77777777" w:rsidR="00734772" w:rsidRDefault="00734772" w:rsidP="00734772">
            <w:pPr>
              <w:rPr>
                <w:rFonts w:ascii="Power Geez Unicode1" w:hAnsi="Power Geez Unicode1" w:cs="Arial"/>
                <w:szCs w:val="24"/>
              </w:rPr>
            </w:pPr>
          </w:p>
        </w:tc>
      </w:tr>
      <w:tr w:rsidR="00734772" w:rsidRPr="00FA42DD" w14:paraId="5B8DB8D4" w14:textId="77777777" w:rsidTr="00A67229">
        <w:tc>
          <w:tcPr>
            <w:tcW w:w="10327" w:type="dxa"/>
            <w:gridSpan w:val="4"/>
          </w:tcPr>
          <w:p w14:paraId="4AACA048" w14:textId="35F84F40" w:rsidR="00734772" w:rsidRPr="00BA0DEA" w:rsidRDefault="00734772" w:rsidP="00734772">
            <w:pPr>
              <w:rPr>
                <w:rFonts w:ascii="Power Geez Unicode1" w:hAnsi="Power Geez Unicode1" w:cs="Arial"/>
                <w:szCs w:val="24"/>
              </w:rPr>
            </w:pPr>
            <w:proofErr w:type="spellStart"/>
            <w:r w:rsidRPr="00BA0DEA">
              <w:rPr>
                <w:rFonts w:ascii="Power Geez Unicode1" w:hAnsi="Power Geez Unicode1" w:cs="Arial"/>
                <w:szCs w:val="24"/>
              </w:rPr>
              <w:t>የ</w:t>
            </w:r>
            <w:r w:rsidRPr="00BA0DEA">
              <w:rPr>
                <w:rFonts w:ascii="Power Geez Unicode1" w:hAnsi="Power Geez Unicode1"/>
                <w:szCs w:val="24"/>
              </w:rPr>
              <w:t>ስኳር</w:t>
            </w:r>
            <w:proofErr w:type="spellEnd"/>
            <w:r w:rsidRPr="00BA0DEA">
              <w:rPr>
                <w:rFonts w:ascii="Power Geez Unicode1" w:hAnsi="Power Geez Unicode1"/>
                <w:szCs w:val="24"/>
              </w:rPr>
              <w:t xml:space="preserve"> </w:t>
            </w:r>
            <w:proofErr w:type="spellStart"/>
            <w:r w:rsidRPr="00BA0DEA">
              <w:rPr>
                <w:rFonts w:ascii="Power Geez Unicode1" w:hAnsi="Power Geez Unicode1"/>
                <w:szCs w:val="24"/>
              </w:rPr>
              <w:t>መድሀኒትን</w:t>
            </w:r>
            <w:proofErr w:type="spellEnd"/>
            <w:r w:rsidRPr="00BA0DEA">
              <w:rPr>
                <w:rFonts w:ascii="Power Geez Unicode1" w:hAnsi="Power Geez Unicode1"/>
                <w:szCs w:val="24"/>
              </w:rPr>
              <w:t xml:space="preserve"> </w:t>
            </w:r>
            <w:proofErr w:type="spellStart"/>
            <w:r w:rsidRPr="00BA0DEA">
              <w:rPr>
                <w:rFonts w:ascii="Power Geez Unicode1" w:hAnsi="Power Geez Unicode1"/>
                <w:szCs w:val="24"/>
              </w:rPr>
              <w:t>መዉሰድ</w:t>
            </w:r>
            <w:proofErr w:type="spellEnd"/>
            <w:r w:rsidRPr="00BA0DEA">
              <w:rPr>
                <w:rFonts w:ascii="Power Geez Unicode1" w:hAnsi="Power Geez Unicode1"/>
                <w:szCs w:val="24"/>
              </w:rPr>
              <w:t xml:space="preserve"> </w:t>
            </w:r>
            <w:proofErr w:type="spellStart"/>
            <w:r w:rsidRPr="00BA0DEA">
              <w:rPr>
                <w:rFonts w:ascii="Power Geez Unicode1" w:hAnsi="Power Geez Unicode1"/>
                <w:szCs w:val="24"/>
              </w:rPr>
              <w:t>የተመለከተ</w:t>
            </w:r>
            <w:proofErr w:type="spellEnd"/>
            <w:r w:rsidRPr="00BA0DEA">
              <w:rPr>
                <w:rFonts w:ascii="Power Geez Unicode1" w:hAnsi="Power Geez Unicode1"/>
                <w:szCs w:val="24"/>
              </w:rPr>
              <w:t xml:space="preserve"> </w:t>
            </w:r>
            <w:proofErr w:type="spellStart"/>
            <w:r w:rsidRPr="00BA0DEA">
              <w:rPr>
                <w:rFonts w:ascii="Power Geez Unicode1" w:hAnsi="Power Geez Unicode1"/>
                <w:szCs w:val="24"/>
              </w:rPr>
              <w:t>ጥያቄ</w:t>
            </w:r>
            <w:proofErr w:type="spellEnd"/>
          </w:p>
        </w:tc>
      </w:tr>
      <w:tr w:rsidR="00734772" w:rsidRPr="00FA42DD" w14:paraId="0DD29675" w14:textId="77777777" w:rsidTr="00A67229">
        <w:tc>
          <w:tcPr>
            <w:tcW w:w="875" w:type="dxa"/>
          </w:tcPr>
          <w:p w14:paraId="4E787AE6" w14:textId="50BE740D" w:rsidR="00734772" w:rsidRPr="00FA42DD" w:rsidRDefault="00734772" w:rsidP="00734772">
            <w:pPr>
              <w:spacing w:line="360" w:lineRule="auto"/>
              <w:rPr>
                <w:rFonts w:ascii="Power Geez Unicode1" w:hAnsi="Power Geez Unicode1" w:cs="Arial"/>
                <w:szCs w:val="24"/>
              </w:rPr>
            </w:pPr>
            <w:r>
              <w:rPr>
                <w:rFonts w:ascii="Power Geez Unicode1" w:hAnsi="Power Geez Unicode1"/>
                <w:szCs w:val="24"/>
              </w:rPr>
              <w:t>5</w:t>
            </w:r>
            <w:r w:rsidRPr="00FA42DD">
              <w:rPr>
                <w:rFonts w:ascii="Power Geez Unicode1" w:hAnsi="Power Geez Unicode1"/>
                <w:szCs w:val="24"/>
              </w:rPr>
              <w:t>12</w:t>
            </w:r>
          </w:p>
        </w:tc>
        <w:tc>
          <w:tcPr>
            <w:tcW w:w="4544" w:type="dxa"/>
          </w:tcPr>
          <w:p w14:paraId="7F0F9E38" w14:textId="4E23409E" w:rsidR="00734772" w:rsidRPr="00FA42DD" w:rsidRDefault="00734772" w:rsidP="00734772">
            <w:pPr>
              <w:spacing w:line="360" w:lineRule="auto"/>
              <w:rPr>
                <w:rFonts w:ascii="Power Geez Unicode1" w:hAnsi="Power Geez Unicode1" w:cs="Arial"/>
                <w:szCs w:val="24"/>
              </w:rPr>
            </w:pPr>
            <w:proofErr w:type="spellStart"/>
            <w:r w:rsidRPr="00FA42DD">
              <w:rPr>
                <w:rFonts w:ascii="Power Geez Unicode1" w:hAnsi="Power Geez Unicode1"/>
                <w:szCs w:val="24"/>
              </w:rPr>
              <w:t>ላለፉት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ስባት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ቀናት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ስንት</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ጊዜ</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የስኳር</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መድሃኒተዎትን</w:t>
            </w:r>
            <w:proofErr w:type="spellEnd"/>
            <w:r w:rsidRPr="00FA42DD">
              <w:rPr>
                <w:rFonts w:ascii="Power Geez Unicode1" w:hAnsi="Power Geez Unicode1"/>
                <w:szCs w:val="24"/>
              </w:rPr>
              <w:t xml:space="preserve"> </w:t>
            </w:r>
            <w:proofErr w:type="spellStart"/>
            <w:r w:rsidRPr="00FA42DD">
              <w:rPr>
                <w:rFonts w:ascii="Power Geez Unicode1" w:hAnsi="Power Geez Unicode1"/>
                <w:szCs w:val="24"/>
              </w:rPr>
              <w:t>ወሰዱ</w:t>
            </w:r>
            <w:proofErr w:type="spellEnd"/>
            <w:r w:rsidRPr="00FA42DD">
              <w:rPr>
                <w:rFonts w:ascii="Power Geez Unicode1" w:hAnsi="Power Geez Unicode1"/>
                <w:szCs w:val="24"/>
              </w:rPr>
              <w:t>?</w:t>
            </w:r>
          </w:p>
        </w:tc>
        <w:tc>
          <w:tcPr>
            <w:tcW w:w="3794" w:type="dxa"/>
          </w:tcPr>
          <w:p w14:paraId="1535D44A" w14:textId="3BA07576" w:rsidR="00734772" w:rsidRPr="00FA42DD" w:rsidRDefault="00734772" w:rsidP="00734772">
            <w:pPr>
              <w:spacing w:line="360" w:lineRule="auto"/>
              <w:rPr>
                <w:rFonts w:ascii="Power Geez Unicode1" w:hAnsi="Power Geez Unicode1" w:cs="Arial"/>
                <w:szCs w:val="24"/>
              </w:rPr>
            </w:pPr>
            <w:r w:rsidRPr="00FA42DD">
              <w:rPr>
                <w:rFonts w:ascii="Power Geez Unicode1" w:hAnsi="Power Geez Unicode1"/>
                <w:szCs w:val="24"/>
              </w:rPr>
              <w:t>0  1   2    3   4   5   6  7</w:t>
            </w:r>
          </w:p>
        </w:tc>
        <w:tc>
          <w:tcPr>
            <w:tcW w:w="1114" w:type="dxa"/>
          </w:tcPr>
          <w:p w14:paraId="4D1DDDCB" w14:textId="77777777" w:rsidR="00734772" w:rsidRDefault="00734772" w:rsidP="00734772">
            <w:pPr>
              <w:rPr>
                <w:rFonts w:ascii="Power Geez Unicode1" w:hAnsi="Power Geez Unicode1" w:cs="Arial"/>
                <w:szCs w:val="24"/>
              </w:rPr>
            </w:pPr>
          </w:p>
        </w:tc>
      </w:tr>
    </w:tbl>
    <w:p w14:paraId="33AD8047" w14:textId="4818E49E" w:rsidR="005C370E" w:rsidRPr="00B40C69" w:rsidRDefault="00561E53" w:rsidP="00B40C69">
      <w:pPr>
        <w:spacing w:line="360" w:lineRule="auto"/>
        <w:rPr>
          <w:rFonts w:ascii="Power Geez Unicode1" w:hAnsi="Power Geez Unicode1" w:cs="Arial"/>
          <w:b/>
          <w:szCs w:val="24"/>
        </w:rPr>
      </w:pPr>
      <w:r>
        <w:rPr>
          <w:rFonts w:ascii="Power Geez Unicode1" w:hAnsi="Power Geez Unicode1"/>
          <w:b/>
          <w:szCs w:val="24"/>
        </w:rPr>
        <w:t xml:space="preserve">             </w:t>
      </w:r>
      <w:r w:rsidR="000E2795">
        <w:rPr>
          <w:rFonts w:ascii="Power Geez Unicode1" w:hAnsi="Power Geez Unicode1"/>
          <w:b/>
          <w:szCs w:val="24"/>
        </w:rPr>
        <w:t xml:space="preserve"> </w:t>
      </w:r>
      <w:r w:rsidR="00B41C59" w:rsidRPr="00FA42DD">
        <w:rPr>
          <w:rFonts w:ascii="Power Geez Unicode1" w:hAnsi="Power Geez Unicode1"/>
          <w:b/>
          <w:szCs w:val="24"/>
        </w:rPr>
        <w:t xml:space="preserve"> </w:t>
      </w:r>
      <w:r w:rsidR="00B40C69">
        <w:rPr>
          <w:rFonts w:ascii="Power Geez Unicode1" w:hAnsi="Power Geez Unicode1"/>
          <w:b/>
          <w:szCs w:val="24"/>
        </w:rPr>
        <w:t xml:space="preserve">                </w:t>
      </w:r>
      <w:r w:rsidR="00FB18BE">
        <w:rPr>
          <w:rFonts w:ascii="Power Geez Unicode1" w:hAnsi="Power Geez Unicode1"/>
          <w:b/>
          <w:sz w:val="22"/>
        </w:rPr>
        <w:t xml:space="preserve"> </w:t>
      </w:r>
      <w:proofErr w:type="spellStart"/>
      <w:r w:rsidR="00933CB6" w:rsidRPr="00FB18BE">
        <w:rPr>
          <w:rFonts w:ascii="Power Geez Unicode1" w:hAnsi="Power Geez Unicode1"/>
          <w:b/>
          <w:sz w:val="22"/>
        </w:rPr>
        <w:t>ስለ</w:t>
      </w:r>
      <w:proofErr w:type="spellEnd"/>
      <w:r w:rsidR="00F804B7" w:rsidRPr="00FB18BE">
        <w:rPr>
          <w:rFonts w:ascii="Power Geez Unicode1" w:hAnsi="Power Geez Unicode1"/>
          <w:b/>
          <w:sz w:val="22"/>
        </w:rPr>
        <w:t xml:space="preserve"> </w:t>
      </w:r>
      <w:proofErr w:type="spellStart"/>
      <w:r w:rsidR="00933CB6" w:rsidRPr="00FB18BE">
        <w:rPr>
          <w:rFonts w:ascii="Power Geez Unicode1" w:hAnsi="Power Geez Unicode1"/>
          <w:b/>
          <w:sz w:val="22"/>
        </w:rPr>
        <w:t>ትብብረዎ</w:t>
      </w:r>
      <w:proofErr w:type="spellEnd"/>
      <w:r w:rsidR="00933CB6" w:rsidRPr="00FB18BE">
        <w:rPr>
          <w:rFonts w:ascii="Power Geez Unicode1" w:hAnsi="Power Geez Unicode1"/>
          <w:b/>
          <w:sz w:val="22"/>
        </w:rPr>
        <w:t xml:space="preserve"> </w:t>
      </w:r>
      <w:proofErr w:type="spellStart"/>
      <w:r w:rsidR="00933CB6" w:rsidRPr="00FB18BE">
        <w:rPr>
          <w:rFonts w:ascii="Power Geez Unicode1" w:hAnsi="Power Geez Unicode1"/>
          <w:b/>
          <w:sz w:val="22"/>
        </w:rPr>
        <w:t>እናመሰግናለን</w:t>
      </w:r>
      <w:bookmarkStart w:id="207" w:name="_Toc161019043"/>
      <w:proofErr w:type="spellEnd"/>
      <w:r w:rsidR="00B40C69">
        <w:rPr>
          <w:rFonts w:ascii="Power Geez Unicode1" w:hAnsi="Power Geez Unicode1"/>
          <w:b/>
          <w:sz w:val="22"/>
        </w:rPr>
        <w:t xml:space="preserve"> !!!</w:t>
      </w:r>
    </w:p>
    <w:bookmarkEnd w:id="207"/>
    <w:p w14:paraId="24874E66" w14:textId="56EBAB13" w:rsidR="007801C0" w:rsidRPr="00A11135" w:rsidRDefault="00C23851" w:rsidP="00A11135">
      <w:pPr>
        <w:spacing w:line="360" w:lineRule="auto"/>
        <w:ind w:left="1296" w:right="864" w:hanging="120"/>
        <w:contextualSpacing/>
        <w:rPr>
          <w:rFonts w:cs="Times New Roman"/>
          <w:bCs/>
          <w:szCs w:val="24"/>
        </w:rPr>
      </w:pPr>
      <w:r>
        <w:rPr>
          <w:rFonts w:cs="Times New Roman"/>
          <w:bCs/>
          <w:szCs w:val="24"/>
        </w:rPr>
        <w:t xml:space="preserve"> </w:t>
      </w:r>
    </w:p>
    <w:sectPr w:rsidR="007801C0" w:rsidRPr="00A11135" w:rsidSect="0069498C">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74FDA5" w14:textId="77777777" w:rsidR="00A307F6" w:rsidRDefault="00A307F6" w:rsidP="000F784A">
      <w:pPr>
        <w:spacing w:after="0" w:line="240" w:lineRule="auto"/>
      </w:pPr>
      <w:r>
        <w:separator/>
      </w:r>
    </w:p>
  </w:endnote>
  <w:endnote w:type="continuationSeparator" w:id="0">
    <w:p w14:paraId="708C55C0" w14:textId="77777777" w:rsidR="00A307F6" w:rsidRDefault="00A307F6" w:rsidP="000F7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harisSIL">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Merriweather">
    <w:altName w:val="Times New Roman"/>
    <w:charset w:val="00"/>
    <w:family w:val="auto"/>
    <w:pitch w:val="variable"/>
    <w:sig w:usb0="20000207" w:usb1="00000002" w:usb2="00000000" w:usb3="00000000" w:csb0="00000197" w:csb1="00000000"/>
  </w:font>
  <w:font w:name="Helvetica">
    <w:panose1 w:val="020B0604020202020204"/>
    <w:charset w:val="00"/>
    <w:family w:val="swiss"/>
    <w:notTrueType/>
    <w:pitch w:val="variable"/>
    <w:sig w:usb0="00000003" w:usb1="00000000" w:usb2="00000000" w:usb3="00000000" w:csb0="00000001" w:csb1="00000000"/>
  </w:font>
  <w:font w:name="Open Sans">
    <w:altName w:val="Arial"/>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Nyala">
    <w:altName w:val="Times New Roman"/>
    <w:charset w:val="00"/>
    <w:family w:val="auto"/>
    <w:pitch w:val="variable"/>
    <w:sig w:usb0="A000006F" w:usb1="00000000" w:usb2="00000800" w:usb3="00000000" w:csb0="00000093" w:csb1="00000000"/>
  </w:font>
  <w:font w:name="Power Geez Unicode1">
    <w:panose1 w:val="00000400000000000000"/>
    <w:charset w:val="00"/>
    <w:family w:val="auto"/>
    <w:pitch w:val="variable"/>
    <w:sig w:usb0="00000003" w:usb1="00000000" w:usb2="00000000" w:usb3="00000000" w:csb0="00000001" w:csb1="00000000"/>
  </w:font>
  <w:font w:name="MingLiU">
    <w:altName w:val="細明體"/>
    <w:panose1 w:val="02010609000101010101"/>
    <w:charset w:val="88"/>
    <w:family w:val="modern"/>
    <w:notTrueType/>
    <w:pitch w:val="fixed"/>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CA616" w14:textId="79CE6A99" w:rsidR="00743CD2" w:rsidRDefault="00743CD2">
    <w:pPr>
      <w:pStyle w:val="Footer"/>
      <w:jc w:val="center"/>
    </w:pPr>
  </w:p>
  <w:p w14:paraId="1DF84C9B" w14:textId="1A3B200F" w:rsidR="00743CD2" w:rsidRDefault="00743C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5278796"/>
      <w:docPartObj>
        <w:docPartGallery w:val="Page Numbers (Bottom of Page)"/>
        <w:docPartUnique/>
      </w:docPartObj>
    </w:sdtPr>
    <w:sdtEndPr>
      <w:rPr>
        <w:noProof/>
      </w:rPr>
    </w:sdtEndPr>
    <w:sdtContent>
      <w:p w14:paraId="05A2B2C4" w14:textId="116863B2" w:rsidR="00743CD2" w:rsidRDefault="00743CD2">
        <w:pPr>
          <w:pStyle w:val="Footer"/>
          <w:jc w:val="center"/>
        </w:pPr>
        <w:r>
          <w:fldChar w:fldCharType="begin"/>
        </w:r>
        <w:r>
          <w:instrText xml:space="preserve"> PAGE   \* MERGEFORMAT </w:instrText>
        </w:r>
        <w:r>
          <w:fldChar w:fldCharType="separate"/>
        </w:r>
        <w:r w:rsidR="00CE19B5">
          <w:rPr>
            <w:noProof/>
          </w:rPr>
          <w:t>45</w:t>
        </w:r>
        <w:r>
          <w:rPr>
            <w:noProof/>
          </w:rPr>
          <w:fldChar w:fldCharType="end"/>
        </w:r>
      </w:p>
    </w:sdtContent>
  </w:sdt>
  <w:p w14:paraId="197A8189" w14:textId="77777777" w:rsidR="00743CD2" w:rsidRDefault="00743C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54AE20" w14:textId="77777777" w:rsidR="00A307F6" w:rsidRDefault="00A307F6" w:rsidP="000F784A">
      <w:pPr>
        <w:spacing w:after="0" w:line="240" w:lineRule="auto"/>
      </w:pPr>
      <w:r>
        <w:separator/>
      </w:r>
    </w:p>
  </w:footnote>
  <w:footnote w:type="continuationSeparator" w:id="0">
    <w:p w14:paraId="0C944879" w14:textId="77777777" w:rsidR="00A307F6" w:rsidRDefault="00A307F6" w:rsidP="000F78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7"/>
    <w:multiLevelType w:val="hybridMultilevel"/>
    <w:tmpl w:val="E722B05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nsid w:val="00000018"/>
    <w:multiLevelType w:val="hybridMultilevel"/>
    <w:tmpl w:val="11320232"/>
    <w:lvl w:ilvl="0" w:tplc="0409000D">
      <w:start w:val="1"/>
      <w:numFmt w:val="bullet"/>
      <w:lvlText w:val=""/>
      <w:lvlJc w:val="left"/>
      <w:pPr>
        <w:ind w:left="648" w:hanging="360"/>
      </w:pPr>
      <w:rPr>
        <w:rFonts w:ascii="Wingdings" w:hAnsi="Wingdings" w:hint="default"/>
      </w:rPr>
    </w:lvl>
    <w:lvl w:ilvl="1" w:tplc="04090003">
      <w:start w:val="1"/>
      <w:numFmt w:val="bullet"/>
      <w:lvlText w:val="o"/>
      <w:lvlJc w:val="left"/>
      <w:pPr>
        <w:ind w:left="1368" w:hanging="360"/>
      </w:pPr>
      <w:rPr>
        <w:rFonts w:ascii="Courier New" w:hAnsi="Courier New" w:cs="Courier New" w:hint="default"/>
      </w:rPr>
    </w:lvl>
    <w:lvl w:ilvl="2" w:tplc="04090005">
      <w:start w:val="1"/>
      <w:numFmt w:val="bullet"/>
      <w:lvlText w:val=""/>
      <w:lvlJc w:val="left"/>
      <w:pPr>
        <w:ind w:left="2088" w:hanging="360"/>
      </w:pPr>
      <w:rPr>
        <w:rFonts w:ascii="Wingdings" w:hAnsi="Wingdings" w:hint="default"/>
      </w:rPr>
    </w:lvl>
    <w:lvl w:ilvl="3" w:tplc="04090001">
      <w:start w:val="1"/>
      <w:numFmt w:val="bullet"/>
      <w:lvlText w:val=""/>
      <w:lvlJc w:val="left"/>
      <w:pPr>
        <w:ind w:left="2808" w:hanging="360"/>
      </w:pPr>
      <w:rPr>
        <w:rFonts w:ascii="Symbol" w:hAnsi="Symbol" w:hint="default"/>
      </w:rPr>
    </w:lvl>
    <w:lvl w:ilvl="4" w:tplc="04090003">
      <w:start w:val="1"/>
      <w:numFmt w:val="bullet"/>
      <w:lvlText w:val="o"/>
      <w:lvlJc w:val="left"/>
      <w:pPr>
        <w:ind w:left="3528" w:hanging="360"/>
      </w:pPr>
      <w:rPr>
        <w:rFonts w:ascii="Courier New" w:hAnsi="Courier New" w:cs="Courier New" w:hint="default"/>
      </w:rPr>
    </w:lvl>
    <w:lvl w:ilvl="5" w:tplc="04090005">
      <w:start w:val="1"/>
      <w:numFmt w:val="bullet"/>
      <w:lvlText w:val=""/>
      <w:lvlJc w:val="left"/>
      <w:pPr>
        <w:ind w:left="4248" w:hanging="360"/>
      </w:pPr>
      <w:rPr>
        <w:rFonts w:ascii="Wingdings" w:hAnsi="Wingdings" w:hint="default"/>
      </w:rPr>
    </w:lvl>
    <w:lvl w:ilvl="6" w:tplc="04090001">
      <w:start w:val="1"/>
      <w:numFmt w:val="bullet"/>
      <w:lvlText w:val=""/>
      <w:lvlJc w:val="left"/>
      <w:pPr>
        <w:ind w:left="4968" w:hanging="360"/>
      </w:pPr>
      <w:rPr>
        <w:rFonts w:ascii="Symbol" w:hAnsi="Symbol" w:hint="default"/>
      </w:rPr>
    </w:lvl>
    <w:lvl w:ilvl="7" w:tplc="04090003">
      <w:start w:val="1"/>
      <w:numFmt w:val="bullet"/>
      <w:lvlText w:val="o"/>
      <w:lvlJc w:val="left"/>
      <w:pPr>
        <w:ind w:left="5688" w:hanging="360"/>
      </w:pPr>
      <w:rPr>
        <w:rFonts w:ascii="Courier New" w:hAnsi="Courier New" w:cs="Courier New" w:hint="default"/>
      </w:rPr>
    </w:lvl>
    <w:lvl w:ilvl="8" w:tplc="04090005">
      <w:start w:val="1"/>
      <w:numFmt w:val="bullet"/>
      <w:lvlText w:val=""/>
      <w:lvlJc w:val="left"/>
      <w:pPr>
        <w:ind w:left="6408" w:hanging="360"/>
      </w:pPr>
      <w:rPr>
        <w:rFonts w:ascii="Wingdings" w:hAnsi="Wingdings" w:hint="default"/>
      </w:rPr>
    </w:lvl>
  </w:abstractNum>
  <w:abstractNum w:abstractNumId="2">
    <w:nsid w:val="0022409D"/>
    <w:multiLevelType w:val="multilevel"/>
    <w:tmpl w:val="3A645A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45432A7"/>
    <w:multiLevelType w:val="hybridMultilevel"/>
    <w:tmpl w:val="F11679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537A70"/>
    <w:multiLevelType w:val="hybridMultilevel"/>
    <w:tmpl w:val="FFE6DF02"/>
    <w:lvl w:ilvl="0" w:tplc="0409000D">
      <w:start w:val="1"/>
      <w:numFmt w:val="bullet"/>
      <w:lvlText w:val=""/>
      <w:lvlJc w:val="left"/>
      <w:pPr>
        <w:ind w:left="2376" w:hanging="360"/>
      </w:pPr>
      <w:rPr>
        <w:rFonts w:ascii="Wingdings" w:hAnsi="Wingdings"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5">
    <w:nsid w:val="09DE2F88"/>
    <w:multiLevelType w:val="multilevel"/>
    <w:tmpl w:val="45949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B1259B"/>
    <w:multiLevelType w:val="hybridMultilevel"/>
    <w:tmpl w:val="E80A87F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0E7965D7"/>
    <w:multiLevelType w:val="hybridMultilevel"/>
    <w:tmpl w:val="863AFF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193763F"/>
    <w:multiLevelType w:val="hybridMultilevel"/>
    <w:tmpl w:val="2F5AF190"/>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278320D"/>
    <w:multiLevelType w:val="hybridMultilevel"/>
    <w:tmpl w:val="9234483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37A529F"/>
    <w:multiLevelType w:val="hybridMultilevel"/>
    <w:tmpl w:val="C6D67A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96C01A5"/>
    <w:multiLevelType w:val="hybridMultilevel"/>
    <w:tmpl w:val="44B086DC"/>
    <w:lvl w:ilvl="0" w:tplc="FFFFFFFF">
      <w:start w:val="1"/>
      <w:numFmt w:val="bullet"/>
      <w:lvlText w:val=""/>
      <w:lvlJc w:val="left"/>
      <w:pPr>
        <w:ind w:left="360" w:hanging="360"/>
      </w:pPr>
      <w:rPr>
        <w:rFonts w:ascii="Wingdings" w:hAnsi="Wingdings" w:hint="default"/>
      </w:rPr>
    </w:lvl>
    <w:lvl w:ilvl="1" w:tplc="0409000D">
      <w:start w:val="1"/>
      <w:numFmt w:val="bullet"/>
      <w:lvlText w:val=""/>
      <w:lvlJc w:val="left"/>
      <w:pPr>
        <w:ind w:left="108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nsid w:val="1B9D0C3A"/>
    <w:multiLevelType w:val="multilevel"/>
    <w:tmpl w:val="3A645A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DCB27A1"/>
    <w:multiLevelType w:val="hybridMultilevel"/>
    <w:tmpl w:val="68BC6472"/>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14">
    <w:nsid w:val="1DEC1B2B"/>
    <w:multiLevelType w:val="multilevel"/>
    <w:tmpl w:val="3A645A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9206DB"/>
    <w:multiLevelType w:val="hybridMultilevel"/>
    <w:tmpl w:val="01B49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EA54FAB"/>
    <w:multiLevelType w:val="hybridMultilevel"/>
    <w:tmpl w:val="B840E6F8"/>
    <w:lvl w:ilvl="0" w:tplc="0409000D">
      <w:start w:val="1"/>
      <w:numFmt w:val="bullet"/>
      <w:lvlText w:val=""/>
      <w:lvlJc w:val="left"/>
      <w:pPr>
        <w:ind w:left="2376" w:hanging="360"/>
      </w:pPr>
      <w:rPr>
        <w:rFonts w:ascii="Wingdings" w:hAnsi="Wingdings" w:hint="default"/>
      </w:rPr>
    </w:lvl>
    <w:lvl w:ilvl="1" w:tplc="FFFFFFFF" w:tentative="1">
      <w:start w:val="1"/>
      <w:numFmt w:val="bullet"/>
      <w:lvlText w:val="o"/>
      <w:lvlJc w:val="left"/>
      <w:pPr>
        <w:ind w:left="3096" w:hanging="360"/>
      </w:pPr>
      <w:rPr>
        <w:rFonts w:ascii="Courier New" w:hAnsi="Courier New" w:cs="Courier New" w:hint="default"/>
      </w:rPr>
    </w:lvl>
    <w:lvl w:ilvl="2" w:tplc="FFFFFFFF" w:tentative="1">
      <w:start w:val="1"/>
      <w:numFmt w:val="bullet"/>
      <w:lvlText w:val=""/>
      <w:lvlJc w:val="left"/>
      <w:pPr>
        <w:ind w:left="3816" w:hanging="360"/>
      </w:pPr>
      <w:rPr>
        <w:rFonts w:ascii="Wingdings" w:hAnsi="Wingdings" w:hint="default"/>
      </w:rPr>
    </w:lvl>
    <w:lvl w:ilvl="3" w:tplc="FFFFFFFF" w:tentative="1">
      <w:start w:val="1"/>
      <w:numFmt w:val="bullet"/>
      <w:lvlText w:val=""/>
      <w:lvlJc w:val="left"/>
      <w:pPr>
        <w:ind w:left="4536" w:hanging="360"/>
      </w:pPr>
      <w:rPr>
        <w:rFonts w:ascii="Symbol" w:hAnsi="Symbol" w:hint="default"/>
      </w:rPr>
    </w:lvl>
    <w:lvl w:ilvl="4" w:tplc="FFFFFFFF" w:tentative="1">
      <w:start w:val="1"/>
      <w:numFmt w:val="bullet"/>
      <w:lvlText w:val="o"/>
      <w:lvlJc w:val="left"/>
      <w:pPr>
        <w:ind w:left="5256" w:hanging="360"/>
      </w:pPr>
      <w:rPr>
        <w:rFonts w:ascii="Courier New" w:hAnsi="Courier New" w:cs="Courier New" w:hint="default"/>
      </w:rPr>
    </w:lvl>
    <w:lvl w:ilvl="5" w:tplc="FFFFFFFF" w:tentative="1">
      <w:start w:val="1"/>
      <w:numFmt w:val="bullet"/>
      <w:lvlText w:val=""/>
      <w:lvlJc w:val="left"/>
      <w:pPr>
        <w:ind w:left="5976" w:hanging="360"/>
      </w:pPr>
      <w:rPr>
        <w:rFonts w:ascii="Wingdings" w:hAnsi="Wingdings" w:hint="default"/>
      </w:rPr>
    </w:lvl>
    <w:lvl w:ilvl="6" w:tplc="FFFFFFFF" w:tentative="1">
      <w:start w:val="1"/>
      <w:numFmt w:val="bullet"/>
      <w:lvlText w:val=""/>
      <w:lvlJc w:val="left"/>
      <w:pPr>
        <w:ind w:left="6696" w:hanging="360"/>
      </w:pPr>
      <w:rPr>
        <w:rFonts w:ascii="Symbol" w:hAnsi="Symbol" w:hint="default"/>
      </w:rPr>
    </w:lvl>
    <w:lvl w:ilvl="7" w:tplc="FFFFFFFF" w:tentative="1">
      <w:start w:val="1"/>
      <w:numFmt w:val="bullet"/>
      <w:lvlText w:val="o"/>
      <w:lvlJc w:val="left"/>
      <w:pPr>
        <w:ind w:left="7416" w:hanging="360"/>
      </w:pPr>
      <w:rPr>
        <w:rFonts w:ascii="Courier New" w:hAnsi="Courier New" w:cs="Courier New" w:hint="default"/>
      </w:rPr>
    </w:lvl>
    <w:lvl w:ilvl="8" w:tplc="FFFFFFFF" w:tentative="1">
      <w:start w:val="1"/>
      <w:numFmt w:val="bullet"/>
      <w:lvlText w:val=""/>
      <w:lvlJc w:val="left"/>
      <w:pPr>
        <w:ind w:left="8136" w:hanging="360"/>
      </w:pPr>
      <w:rPr>
        <w:rFonts w:ascii="Wingdings" w:hAnsi="Wingdings" w:hint="default"/>
      </w:rPr>
    </w:lvl>
  </w:abstractNum>
  <w:abstractNum w:abstractNumId="17">
    <w:nsid w:val="1F165892"/>
    <w:multiLevelType w:val="hybridMultilevel"/>
    <w:tmpl w:val="69C62CCE"/>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25AD0955"/>
    <w:multiLevelType w:val="multilevel"/>
    <w:tmpl w:val="3A645A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71A3C80"/>
    <w:multiLevelType w:val="hybridMultilevel"/>
    <w:tmpl w:val="646AA50E"/>
    <w:lvl w:ilvl="0" w:tplc="0409000D">
      <w:start w:val="1"/>
      <w:numFmt w:val="bullet"/>
      <w:lvlText w:val=""/>
      <w:lvlJc w:val="left"/>
      <w:pPr>
        <w:ind w:left="2376" w:hanging="360"/>
      </w:pPr>
      <w:rPr>
        <w:rFonts w:ascii="Wingdings" w:hAnsi="Wingdings" w:hint="default"/>
      </w:rPr>
    </w:lvl>
    <w:lvl w:ilvl="1" w:tplc="04090003" w:tentative="1">
      <w:start w:val="1"/>
      <w:numFmt w:val="bullet"/>
      <w:lvlText w:val="o"/>
      <w:lvlJc w:val="left"/>
      <w:pPr>
        <w:ind w:left="3096" w:hanging="360"/>
      </w:pPr>
      <w:rPr>
        <w:rFonts w:ascii="Courier New" w:hAnsi="Courier New" w:cs="Courier New" w:hint="default"/>
      </w:rPr>
    </w:lvl>
    <w:lvl w:ilvl="2" w:tplc="04090005" w:tentative="1">
      <w:start w:val="1"/>
      <w:numFmt w:val="bullet"/>
      <w:lvlText w:val=""/>
      <w:lvlJc w:val="left"/>
      <w:pPr>
        <w:ind w:left="3816" w:hanging="360"/>
      </w:pPr>
      <w:rPr>
        <w:rFonts w:ascii="Wingdings" w:hAnsi="Wingdings" w:hint="default"/>
      </w:rPr>
    </w:lvl>
    <w:lvl w:ilvl="3" w:tplc="04090001" w:tentative="1">
      <w:start w:val="1"/>
      <w:numFmt w:val="bullet"/>
      <w:lvlText w:val=""/>
      <w:lvlJc w:val="left"/>
      <w:pPr>
        <w:ind w:left="4536" w:hanging="360"/>
      </w:pPr>
      <w:rPr>
        <w:rFonts w:ascii="Symbol" w:hAnsi="Symbol" w:hint="default"/>
      </w:rPr>
    </w:lvl>
    <w:lvl w:ilvl="4" w:tplc="04090003" w:tentative="1">
      <w:start w:val="1"/>
      <w:numFmt w:val="bullet"/>
      <w:lvlText w:val="o"/>
      <w:lvlJc w:val="left"/>
      <w:pPr>
        <w:ind w:left="5256" w:hanging="360"/>
      </w:pPr>
      <w:rPr>
        <w:rFonts w:ascii="Courier New" w:hAnsi="Courier New" w:cs="Courier New" w:hint="default"/>
      </w:rPr>
    </w:lvl>
    <w:lvl w:ilvl="5" w:tplc="04090005" w:tentative="1">
      <w:start w:val="1"/>
      <w:numFmt w:val="bullet"/>
      <w:lvlText w:val=""/>
      <w:lvlJc w:val="left"/>
      <w:pPr>
        <w:ind w:left="5976" w:hanging="360"/>
      </w:pPr>
      <w:rPr>
        <w:rFonts w:ascii="Wingdings" w:hAnsi="Wingdings" w:hint="default"/>
      </w:rPr>
    </w:lvl>
    <w:lvl w:ilvl="6" w:tplc="04090001" w:tentative="1">
      <w:start w:val="1"/>
      <w:numFmt w:val="bullet"/>
      <w:lvlText w:val=""/>
      <w:lvlJc w:val="left"/>
      <w:pPr>
        <w:ind w:left="6696" w:hanging="360"/>
      </w:pPr>
      <w:rPr>
        <w:rFonts w:ascii="Symbol" w:hAnsi="Symbol" w:hint="default"/>
      </w:rPr>
    </w:lvl>
    <w:lvl w:ilvl="7" w:tplc="04090003" w:tentative="1">
      <w:start w:val="1"/>
      <w:numFmt w:val="bullet"/>
      <w:lvlText w:val="o"/>
      <w:lvlJc w:val="left"/>
      <w:pPr>
        <w:ind w:left="7416" w:hanging="360"/>
      </w:pPr>
      <w:rPr>
        <w:rFonts w:ascii="Courier New" w:hAnsi="Courier New" w:cs="Courier New" w:hint="default"/>
      </w:rPr>
    </w:lvl>
    <w:lvl w:ilvl="8" w:tplc="04090005" w:tentative="1">
      <w:start w:val="1"/>
      <w:numFmt w:val="bullet"/>
      <w:lvlText w:val=""/>
      <w:lvlJc w:val="left"/>
      <w:pPr>
        <w:ind w:left="8136" w:hanging="360"/>
      </w:pPr>
      <w:rPr>
        <w:rFonts w:ascii="Wingdings" w:hAnsi="Wingdings" w:hint="default"/>
      </w:rPr>
    </w:lvl>
  </w:abstractNum>
  <w:abstractNum w:abstractNumId="20">
    <w:nsid w:val="29880039"/>
    <w:multiLevelType w:val="hybridMultilevel"/>
    <w:tmpl w:val="5F36125C"/>
    <w:lvl w:ilvl="0" w:tplc="04090009">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1">
    <w:nsid w:val="2A3C72D7"/>
    <w:multiLevelType w:val="hybridMultilevel"/>
    <w:tmpl w:val="41D2A63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2D0B456D"/>
    <w:multiLevelType w:val="hybridMultilevel"/>
    <w:tmpl w:val="3BD6D68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34281991"/>
    <w:multiLevelType w:val="multilevel"/>
    <w:tmpl w:val="3A645A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7253844"/>
    <w:multiLevelType w:val="hybridMultilevel"/>
    <w:tmpl w:val="32FC4EA8"/>
    <w:lvl w:ilvl="0" w:tplc="0409000D">
      <w:start w:val="1"/>
      <w:numFmt w:val="bullet"/>
      <w:lvlText w:val=""/>
      <w:lvlJc w:val="left"/>
      <w:pPr>
        <w:ind w:left="2376" w:hanging="360"/>
      </w:pPr>
      <w:rPr>
        <w:rFonts w:ascii="Wingdings" w:hAnsi="Wingdings" w:hint="default"/>
      </w:rPr>
    </w:lvl>
    <w:lvl w:ilvl="1" w:tplc="FFFFFFFF" w:tentative="1">
      <w:start w:val="1"/>
      <w:numFmt w:val="bullet"/>
      <w:lvlText w:val="o"/>
      <w:lvlJc w:val="left"/>
      <w:pPr>
        <w:ind w:left="3096" w:hanging="360"/>
      </w:pPr>
      <w:rPr>
        <w:rFonts w:ascii="Courier New" w:hAnsi="Courier New" w:cs="Courier New" w:hint="default"/>
      </w:rPr>
    </w:lvl>
    <w:lvl w:ilvl="2" w:tplc="FFFFFFFF" w:tentative="1">
      <w:start w:val="1"/>
      <w:numFmt w:val="bullet"/>
      <w:lvlText w:val=""/>
      <w:lvlJc w:val="left"/>
      <w:pPr>
        <w:ind w:left="3816" w:hanging="360"/>
      </w:pPr>
      <w:rPr>
        <w:rFonts w:ascii="Wingdings" w:hAnsi="Wingdings" w:hint="default"/>
      </w:rPr>
    </w:lvl>
    <w:lvl w:ilvl="3" w:tplc="FFFFFFFF" w:tentative="1">
      <w:start w:val="1"/>
      <w:numFmt w:val="bullet"/>
      <w:lvlText w:val=""/>
      <w:lvlJc w:val="left"/>
      <w:pPr>
        <w:ind w:left="4536" w:hanging="360"/>
      </w:pPr>
      <w:rPr>
        <w:rFonts w:ascii="Symbol" w:hAnsi="Symbol" w:hint="default"/>
      </w:rPr>
    </w:lvl>
    <w:lvl w:ilvl="4" w:tplc="FFFFFFFF" w:tentative="1">
      <w:start w:val="1"/>
      <w:numFmt w:val="bullet"/>
      <w:lvlText w:val="o"/>
      <w:lvlJc w:val="left"/>
      <w:pPr>
        <w:ind w:left="5256" w:hanging="360"/>
      </w:pPr>
      <w:rPr>
        <w:rFonts w:ascii="Courier New" w:hAnsi="Courier New" w:cs="Courier New" w:hint="default"/>
      </w:rPr>
    </w:lvl>
    <w:lvl w:ilvl="5" w:tplc="FFFFFFFF" w:tentative="1">
      <w:start w:val="1"/>
      <w:numFmt w:val="bullet"/>
      <w:lvlText w:val=""/>
      <w:lvlJc w:val="left"/>
      <w:pPr>
        <w:ind w:left="5976" w:hanging="360"/>
      </w:pPr>
      <w:rPr>
        <w:rFonts w:ascii="Wingdings" w:hAnsi="Wingdings" w:hint="default"/>
      </w:rPr>
    </w:lvl>
    <w:lvl w:ilvl="6" w:tplc="FFFFFFFF" w:tentative="1">
      <w:start w:val="1"/>
      <w:numFmt w:val="bullet"/>
      <w:lvlText w:val=""/>
      <w:lvlJc w:val="left"/>
      <w:pPr>
        <w:ind w:left="6696" w:hanging="360"/>
      </w:pPr>
      <w:rPr>
        <w:rFonts w:ascii="Symbol" w:hAnsi="Symbol" w:hint="default"/>
      </w:rPr>
    </w:lvl>
    <w:lvl w:ilvl="7" w:tplc="FFFFFFFF" w:tentative="1">
      <w:start w:val="1"/>
      <w:numFmt w:val="bullet"/>
      <w:lvlText w:val="o"/>
      <w:lvlJc w:val="left"/>
      <w:pPr>
        <w:ind w:left="7416" w:hanging="360"/>
      </w:pPr>
      <w:rPr>
        <w:rFonts w:ascii="Courier New" w:hAnsi="Courier New" w:cs="Courier New" w:hint="default"/>
      </w:rPr>
    </w:lvl>
    <w:lvl w:ilvl="8" w:tplc="FFFFFFFF" w:tentative="1">
      <w:start w:val="1"/>
      <w:numFmt w:val="bullet"/>
      <w:lvlText w:val=""/>
      <w:lvlJc w:val="left"/>
      <w:pPr>
        <w:ind w:left="8136" w:hanging="360"/>
      </w:pPr>
      <w:rPr>
        <w:rFonts w:ascii="Wingdings" w:hAnsi="Wingdings" w:hint="default"/>
      </w:rPr>
    </w:lvl>
  </w:abstractNum>
  <w:abstractNum w:abstractNumId="25">
    <w:nsid w:val="38280734"/>
    <w:multiLevelType w:val="hybridMultilevel"/>
    <w:tmpl w:val="129A17C6"/>
    <w:lvl w:ilvl="0" w:tplc="0409000D">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6">
    <w:nsid w:val="3BF02F49"/>
    <w:multiLevelType w:val="multilevel"/>
    <w:tmpl w:val="5F26C632"/>
    <w:lvl w:ilvl="0">
      <w:start w:val="3"/>
      <w:numFmt w:val="decimal"/>
      <w:lvlText w:val="%1"/>
      <w:lvlJc w:val="left"/>
      <w:pPr>
        <w:ind w:left="480" w:hanging="480"/>
      </w:pPr>
      <w:rPr>
        <w:rFonts w:hint="default"/>
      </w:rPr>
    </w:lvl>
    <w:lvl w:ilvl="1">
      <w:start w:val="6"/>
      <w:numFmt w:val="decimal"/>
      <w:lvlText w:val="%1.%2"/>
      <w:lvlJc w:val="left"/>
      <w:pPr>
        <w:ind w:left="900" w:hanging="480"/>
      </w:pPr>
      <w:rPr>
        <w:rFonts w:hint="default"/>
      </w:rPr>
    </w:lvl>
    <w:lvl w:ilvl="2">
      <w:start w:val="2"/>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7">
    <w:nsid w:val="3BF1520D"/>
    <w:multiLevelType w:val="hybridMultilevel"/>
    <w:tmpl w:val="0E1A5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C2D48E1"/>
    <w:multiLevelType w:val="multilevel"/>
    <w:tmpl w:val="3A645AA0"/>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nsid w:val="3E086BCF"/>
    <w:multiLevelType w:val="hybridMultilevel"/>
    <w:tmpl w:val="6CF67208"/>
    <w:lvl w:ilvl="0" w:tplc="0409000B">
      <w:start w:val="1"/>
      <w:numFmt w:val="bullet"/>
      <w:lvlText w:val=""/>
      <w:lvlJc w:val="left"/>
      <w:pPr>
        <w:ind w:left="2448" w:hanging="360"/>
      </w:pPr>
      <w:rPr>
        <w:rFonts w:ascii="Wingdings" w:hAnsi="Wingdings" w:hint="default"/>
      </w:rPr>
    </w:lvl>
    <w:lvl w:ilvl="1" w:tplc="04090003" w:tentative="1">
      <w:start w:val="1"/>
      <w:numFmt w:val="bullet"/>
      <w:lvlText w:val="o"/>
      <w:lvlJc w:val="left"/>
      <w:pPr>
        <w:ind w:left="3168" w:hanging="360"/>
      </w:pPr>
      <w:rPr>
        <w:rFonts w:ascii="Courier New" w:hAnsi="Courier New" w:cs="Courier New" w:hint="default"/>
      </w:rPr>
    </w:lvl>
    <w:lvl w:ilvl="2" w:tplc="04090005" w:tentative="1">
      <w:start w:val="1"/>
      <w:numFmt w:val="bullet"/>
      <w:lvlText w:val=""/>
      <w:lvlJc w:val="left"/>
      <w:pPr>
        <w:ind w:left="3888" w:hanging="360"/>
      </w:pPr>
      <w:rPr>
        <w:rFonts w:ascii="Wingdings" w:hAnsi="Wingdings" w:hint="default"/>
      </w:rPr>
    </w:lvl>
    <w:lvl w:ilvl="3" w:tplc="04090001" w:tentative="1">
      <w:start w:val="1"/>
      <w:numFmt w:val="bullet"/>
      <w:lvlText w:val=""/>
      <w:lvlJc w:val="left"/>
      <w:pPr>
        <w:ind w:left="4608" w:hanging="360"/>
      </w:pPr>
      <w:rPr>
        <w:rFonts w:ascii="Symbol" w:hAnsi="Symbol" w:hint="default"/>
      </w:rPr>
    </w:lvl>
    <w:lvl w:ilvl="4" w:tplc="04090003" w:tentative="1">
      <w:start w:val="1"/>
      <w:numFmt w:val="bullet"/>
      <w:lvlText w:val="o"/>
      <w:lvlJc w:val="left"/>
      <w:pPr>
        <w:ind w:left="5328" w:hanging="360"/>
      </w:pPr>
      <w:rPr>
        <w:rFonts w:ascii="Courier New" w:hAnsi="Courier New" w:cs="Courier New" w:hint="default"/>
      </w:rPr>
    </w:lvl>
    <w:lvl w:ilvl="5" w:tplc="04090005" w:tentative="1">
      <w:start w:val="1"/>
      <w:numFmt w:val="bullet"/>
      <w:lvlText w:val=""/>
      <w:lvlJc w:val="left"/>
      <w:pPr>
        <w:ind w:left="6048" w:hanging="360"/>
      </w:pPr>
      <w:rPr>
        <w:rFonts w:ascii="Wingdings" w:hAnsi="Wingdings" w:hint="default"/>
      </w:rPr>
    </w:lvl>
    <w:lvl w:ilvl="6" w:tplc="04090001" w:tentative="1">
      <w:start w:val="1"/>
      <w:numFmt w:val="bullet"/>
      <w:lvlText w:val=""/>
      <w:lvlJc w:val="left"/>
      <w:pPr>
        <w:ind w:left="6768" w:hanging="360"/>
      </w:pPr>
      <w:rPr>
        <w:rFonts w:ascii="Symbol" w:hAnsi="Symbol" w:hint="default"/>
      </w:rPr>
    </w:lvl>
    <w:lvl w:ilvl="7" w:tplc="04090003" w:tentative="1">
      <w:start w:val="1"/>
      <w:numFmt w:val="bullet"/>
      <w:lvlText w:val="o"/>
      <w:lvlJc w:val="left"/>
      <w:pPr>
        <w:ind w:left="7488" w:hanging="360"/>
      </w:pPr>
      <w:rPr>
        <w:rFonts w:ascii="Courier New" w:hAnsi="Courier New" w:cs="Courier New" w:hint="default"/>
      </w:rPr>
    </w:lvl>
    <w:lvl w:ilvl="8" w:tplc="04090005" w:tentative="1">
      <w:start w:val="1"/>
      <w:numFmt w:val="bullet"/>
      <w:lvlText w:val=""/>
      <w:lvlJc w:val="left"/>
      <w:pPr>
        <w:ind w:left="8208" w:hanging="360"/>
      </w:pPr>
      <w:rPr>
        <w:rFonts w:ascii="Wingdings" w:hAnsi="Wingdings" w:hint="default"/>
      </w:rPr>
    </w:lvl>
  </w:abstractNum>
  <w:abstractNum w:abstractNumId="30">
    <w:nsid w:val="4D5C0E34"/>
    <w:multiLevelType w:val="multilevel"/>
    <w:tmpl w:val="2DB24D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DAE5877"/>
    <w:multiLevelType w:val="hybridMultilevel"/>
    <w:tmpl w:val="07627E8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F1641E5"/>
    <w:multiLevelType w:val="hybridMultilevel"/>
    <w:tmpl w:val="BFFE09F8"/>
    <w:lvl w:ilvl="0" w:tplc="0409000B">
      <w:start w:val="1"/>
      <w:numFmt w:val="bullet"/>
      <w:lvlText w:val=""/>
      <w:lvlJc w:val="left"/>
      <w:pPr>
        <w:ind w:left="1080" w:hanging="360"/>
      </w:pPr>
      <w:rPr>
        <w:rFonts w:ascii="Wingdings" w:hAnsi="Wingdings" w:hint="default"/>
      </w:rPr>
    </w:lvl>
    <w:lvl w:ilvl="1" w:tplc="B8400D28">
      <w:numFmt w:val="bullet"/>
      <w:lvlText w:val=""/>
      <w:lvlJc w:val="left"/>
      <w:pPr>
        <w:ind w:left="1800" w:hanging="360"/>
      </w:pPr>
      <w:rPr>
        <w:rFonts w:ascii="Times New Roman" w:eastAsia="Times New Roman" w:hAnsi="Times New Roman" w:cs="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nsid w:val="4FCF7ECC"/>
    <w:multiLevelType w:val="hybridMultilevel"/>
    <w:tmpl w:val="562C4B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8190DAB"/>
    <w:multiLevelType w:val="hybridMultilevel"/>
    <w:tmpl w:val="1F5ED068"/>
    <w:lvl w:ilvl="0" w:tplc="0409000B">
      <w:start w:val="1"/>
      <w:numFmt w:val="bullet"/>
      <w:lvlText w:val=""/>
      <w:lvlJc w:val="left"/>
      <w:pPr>
        <w:ind w:left="1656" w:hanging="360"/>
      </w:pPr>
      <w:rPr>
        <w:rFonts w:ascii="Wingdings" w:hAnsi="Wingdings" w:hint="default"/>
      </w:rPr>
    </w:lvl>
    <w:lvl w:ilvl="1" w:tplc="04090003">
      <w:start w:val="1"/>
      <w:numFmt w:val="bullet"/>
      <w:lvlText w:val="o"/>
      <w:lvlJc w:val="left"/>
      <w:pPr>
        <w:ind w:left="2376" w:hanging="360"/>
      </w:pPr>
      <w:rPr>
        <w:rFonts w:ascii="Courier New" w:hAnsi="Courier New" w:cs="Courier New" w:hint="default"/>
      </w:rPr>
    </w:lvl>
    <w:lvl w:ilvl="2" w:tplc="04090005" w:tentative="1">
      <w:start w:val="1"/>
      <w:numFmt w:val="bullet"/>
      <w:lvlText w:val=""/>
      <w:lvlJc w:val="left"/>
      <w:pPr>
        <w:ind w:left="3096" w:hanging="360"/>
      </w:pPr>
      <w:rPr>
        <w:rFonts w:ascii="Wingdings" w:hAnsi="Wingdings" w:hint="default"/>
      </w:rPr>
    </w:lvl>
    <w:lvl w:ilvl="3" w:tplc="04090001" w:tentative="1">
      <w:start w:val="1"/>
      <w:numFmt w:val="bullet"/>
      <w:lvlText w:val=""/>
      <w:lvlJc w:val="left"/>
      <w:pPr>
        <w:ind w:left="3816" w:hanging="360"/>
      </w:pPr>
      <w:rPr>
        <w:rFonts w:ascii="Symbol" w:hAnsi="Symbol" w:hint="default"/>
      </w:rPr>
    </w:lvl>
    <w:lvl w:ilvl="4" w:tplc="04090003" w:tentative="1">
      <w:start w:val="1"/>
      <w:numFmt w:val="bullet"/>
      <w:lvlText w:val="o"/>
      <w:lvlJc w:val="left"/>
      <w:pPr>
        <w:ind w:left="4536" w:hanging="360"/>
      </w:pPr>
      <w:rPr>
        <w:rFonts w:ascii="Courier New" w:hAnsi="Courier New" w:cs="Courier New" w:hint="default"/>
      </w:rPr>
    </w:lvl>
    <w:lvl w:ilvl="5" w:tplc="04090005" w:tentative="1">
      <w:start w:val="1"/>
      <w:numFmt w:val="bullet"/>
      <w:lvlText w:val=""/>
      <w:lvlJc w:val="left"/>
      <w:pPr>
        <w:ind w:left="5256" w:hanging="360"/>
      </w:pPr>
      <w:rPr>
        <w:rFonts w:ascii="Wingdings" w:hAnsi="Wingdings" w:hint="default"/>
      </w:rPr>
    </w:lvl>
    <w:lvl w:ilvl="6" w:tplc="04090001" w:tentative="1">
      <w:start w:val="1"/>
      <w:numFmt w:val="bullet"/>
      <w:lvlText w:val=""/>
      <w:lvlJc w:val="left"/>
      <w:pPr>
        <w:ind w:left="5976" w:hanging="360"/>
      </w:pPr>
      <w:rPr>
        <w:rFonts w:ascii="Symbol" w:hAnsi="Symbol" w:hint="default"/>
      </w:rPr>
    </w:lvl>
    <w:lvl w:ilvl="7" w:tplc="04090003" w:tentative="1">
      <w:start w:val="1"/>
      <w:numFmt w:val="bullet"/>
      <w:lvlText w:val="o"/>
      <w:lvlJc w:val="left"/>
      <w:pPr>
        <w:ind w:left="6696" w:hanging="360"/>
      </w:pPr>
      <w:rPr>
        <w:rFonts w:ascii="Courier New" w:hAnsi="Courier New" w:cs="Courier New" w:hint="default"/>
      </w:rPr>
    </w:lvl>
    <w:lvl w:ilvl="8" w:tplc="04090005" w:tentative="1">
      <w:start w:val="1"/>
      <w:numFmt w:val="bullet"/>
      <w:lvlText w:val=""/>
      <w:lvlJc w:val="left"/>
      <w:pPr>
        <w:ind w:left="7416" w:hanging="360"/>
      </w:pPr>
      <w:rPr>
        <w:rFonts w:ascii="Wingdings" w:hAnsi="Wingdings" w:hint="default"/>
      </w:rPr>
    </w:lvl>
  </w:abstractNum>
  <w:abstractNum w:abstractNumId="35">
    <w:nsid w:val="5CF91946"/>
    <w:multiLevelType w:val="hybridMultilevel"/>
    <w:tmpl w:val="9A88EF32"/>
    <w:lvl w:ilvl="0" w:tplc="0409000D">
      <w:start w:val="1"/>
      <w:numFmt w:val="bullet"/>
      <w:lvlText w:val=""/>
      <w:lvlJc w:val="left"/>
      <w:pPr>
        <w:ind w:left="1296" w:hanging="360"/>
      </w:pPr>
      <w:rPr>
        <w:rFonts w:ascii="Wingdings" w:hAnsi="Wingdings" w:hint="default"/>
      </w:rPr>
    </w:lvl>
    <w:lvl w:ilvl="1" w:tplc="04090003">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6">
    <w:nsid w:val="67422F24"/>
    <w:multiLevelType w:val="hybridMultilevel"/>
    <w:tmpl w:val="4F68D742"/>
    <w:lvl w:ilvl="0" w:tplc="0409000B">
      <w:start w:val="1"/>
      <w:numFmt w:val="bullet"/>
      <w:lvlText w:val=""/>
      <w:lvlJc w:val="left"/>
      <w:pPr>
        <w:ind w:left="45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68324D"/>
    <w:multiLevelType w:val="hybridMultilevel"/>
    <w:tmpl w:val="CB2E264E"/>
    <w:lvl w:ilvl="0" w:tplc="0409000B">
      <w:start w:val="1"/>
      <w:numFmt w:val="bullet"/>
      <w:lvlText w:val=""/>
      <w:lvlJc w:val="left"/>
      <w:pPr>
        <w:ind w:left="2510" w:hanging="360"/>
      </w:pPr>
      <w:rPr>
        <w:rFonts w:ascii="Wingdings" w:hAnsi="Wingdings" w:hint="default"/>
      </w:rPr>
    </w:lvl>
    <w:lvl w:ilvl="1" w:tplc="04090003" w:tentative="1">
      <w:start w:val="1"/>
      <w:numFmt w:val="bullet"/>
      <w:lvlText w:val="o"/>
      <w:lvlJc w:val="left"/>
      <w:pPr>
        <w:ind w:left="3230" w:hanging="360"/>
      </w:pPr>
      <w:rPr>
        <w:rFonts w:ascii="Courier New" w:hAnsi="Courier New" w:cs="Courier New" w:hint="default"/>
      </w:rPr>
    </w:lvl>
    <w:lvl w:ilvl="2" w:tplc="04090005" w:tentative="1">
      <w:start w:val="1"/>
      <w:numFmt w:val="bullet"/>
      <w:lvlText w:val=""/>
      <w:lvlJc w:val="left"/>
      <w:pPr>
        <w:ind w:left="3950" w:hanging="360"/>
      </w:pPr>
      <w:rPr>
        <w:rFonts w:ascii="Wingdings" w:hAnsi="Wingdings" w:hint="default"/>
      </w:rPr>
    </w:lvl>
    <w:lvl w:ilvl="3" w:tplc="04090001" w:tentative="1">
      <w:start w:val="1"/>
      <w:numFmt w:val="bullet"/>
      <w:lvlText w:val=""/>
      <w:lvlJc w:val="left"/>
      <w:pPr>
        <w:ind w:left="4670" w:hanging="360"/>
      </w:pPr>
      <w:rPr>
        <w:rFonts w:ascii="Symbol" w:hAnsi="Symbol" w:hint="default"/>
      </w:rPr>
    </w:lvl>
    <w:lvl w:ilvl="4" w:tplc="04090003" w:tentative="1">
      <w:start w:val="1"/>
      <w:numFmt w:val="bullet"/>
      <w:lvlText w:val="o"/>
      <w:lvlJc w:val="left"/>
      <w:pPr>
        <w:ind w:left="5390" w:hanging="360"/>
      </w:pPr>
      <w:rPr>
        <w:rFonts w:ascii="Courier New" w:hAnsi="Courier New" w:cs="Courier New" w:hint="default"/>
      </w:rPr>
    </w:lvl>
    <w:lvl w:ilvl="5" w:tplc="04090005" w:tentative="1">
      <w:start w:val="1"/>
      <w:numFmt w:val="bullet"/>
      <w:lvlText w:val=""/>
      <w:lvlJc w:val="left"/>
      <w:pPr>
        <w:ind w:left="6110" w:hanging="360"/>
      </w:pPr>
      <w:rPr>
        <w:rFonts w:ascii="Wingdings" w:hAnsi="Wingdings" w:hint="default"/>
      </w:rPr>
    </w:lvl>
    <w:lvl w:ilvl="6" w:tplc="04090001" w:tentative="1">
      <w:start w:val="1"/>
      <w:numFmt w:val="bullet"/>
      <w:lvlText w:val=""/>
      <w:lvlJc w:val="left"/>
      <w:pPr>
        <w:ind w:left="6830" w:hanging="360"/>
      </w:pPr>
      <w:rPr>
        <w:rFonts w:ascii="Symbol" w:hAnsi="Symbol" w:hint="default"/>
      </w:rPr>
    </w:lvl>
    <w:lvl w:ilvl="7" w:tplc="04090003" w:tentative="1">
      <w:start w:val="1"/>
      <w:numFmt w:val="bullet"/>
      <w:lvlText w:val="o"/>
      <w:lvlJc w:val="left"/>
      <w:pPr>
        <w:ind w:left="7550" w:hanging="360"/>
      </w:pPr>
      <w:rPr>
        <w:rFonts w:ascii="Courier New" w:hAnsi="Courier New" w:cs="Courier New" w:hint="default"/>
      </w:rPr>
    </w:lvl>
    <w:lvl w:ilvl="8" w:tplc="04090005" w:tentative="1">
      <w:start w:val="1"/>
      <w:numFmt w:val="bullet"/>
      <w:lvlText w:val=""/>
      <w:lvlJc w:val="left"/>
      <w:pPr>
        <w:ind w:left="8270" w:hanging="360"/>
      </w:pPr>
      <w:rPr>
        <w:rFonts w:ascii="Wingdings" w:hAnsi="Wingdings" w:hint="default"/>
      </w:rPr>
    </w:lvl>
  </w:abstractNum>
  <w:abstractNum w:abstractNumId="38">
    <w:nsid w:val="6DFE68CD"/>
    <w:multiLevelType w:val="multilevel"/>
    <w:tmpl w:val="B0C4F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6795687"/>
    <w:multiLevelType w:val="hybridMultilevel"/>
    <w:tmpl w:val="A42A8E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1"/>
  </w:num>
  <w:num w:numId="3">
    <w:abstractNumId w:val="15"/>
  </w:num>
  <w:num w:numId="4">
    <w:abstractNumId w:val="29"/>
  </w:num>
  <w:num w:numId="5">
    <w:abstractNumId w:val="37"/>
  </w:num>
  <w:num w:numId="6">
    <w:abstractNumId w:val="36"/>
  </w:num>
  <w:num w:numId="7">
    <w:abstractNumId w:val="17"/>
  </w:num>
  <w:num w:numId="8">
    <w:abstractNumId w:val="6"/>
  </w:num>
  <w:num w:numId="9">
    <w:abstractNumId w:val="30"/>
  </w:num>
  <w:num w:numId="10">
    <w:abstractNumId w:val="12"/>
  </w:num>
  <w:num w:numId="11">
    <w:abstractNumId w:val="14"/>
  </w:num>
  <w:num w:numId="12">
    <w:abstractNumId w:val="2"/>
  </w:num>
  <w:num w:numId="13">
    <w:abstractNumId w:val="18"/>
  </w:num>
  <w:num w:numId="14">
    <w:abstractNumId w:val="23"/>
  </w:num>
  <w:num w:numId="15">
    <w:abstractNumId w:val="28"/>
  </w:num>
  <w:num w:numId="16">
    <w:abstractNumId w:val="22"/>
  </w:num>
  <w:num w:numId="17">
    <w:abstractNumId w:val="13"/>
  </w:num>
  <w:num w:numId="18">
    <w:abstractNumId w:val="32"/>
  </w:num>
  <w:num w:numId="19">
    <w:abstractNumId w:val="9"/>
  </w:num>
  <w:num w:numId="20">
    <w:abstractNumId w:val="34"/>
  </w:num>
  <w:num w:numId="21">
    <w:abstractNumId w:val="38"/>
  </w:num>
  <w:num w:numId="22">
    <w:abstractNumId w:val="0"/>
  </w:num>
  <w:num w:numId="23">
    <w:abstractNumId w:val="1"/>
  </w:num>
  <w:num w:numId="24">
    <w:abstractNumId w:val="20"/>
  </w:num>
  <w:num w:numId="25">
    <w:abstractNumId w:val="5"/>
  </w:num>
  <w:num w:numId="26">
    <w:abstractNumId w:val="35"/>
  </w:num>
  <w:num w:numId="27">
    <w:abstractNumId w:val="11"/>
  </w:num>
  <w:num w:numId="28">
    <w:abstractNumId w:val="19"/>
  </w:num>
  <w:num w:numId="29">
    <w:abstractNumId w:val="4"/>
  </w:num>
  <w:num w:numId="30">
    <w:abstractNumId w:val="24"/>
  </w:num>
  <w:num w:numId="31">
    <w:abstractNumId w:val="16"/>
  </w:num>
  <w:num w:numId="32">
    <w:abstractNumId w:val="8"/>
  </w:num>
  <w:num w:numId="33">
    <w:abstractNumId w:val="25"/>
  </w:num>
  <w:num w:numId="34">
    <w:abstractNumId w:val="26"/>
  </w:num>
  <w:num w:numId="35">
    <w:abstractNumId w:val="3"/>
  </w:num>
  <w:num w:numId="36">
    <w:abstractNumId w:val="10"/>
  </w:num>
  <w:num w:numId="37">
    <w:abstractNumId w:val="33"/>
  </w:num>
  <w:num w:numId="38">
    <w:abstractNumId w:val="31"/>
  </w:num>
  <w:num w:numId="39">
    <w:abstractNumId w:val="39"/>
  </w:num>
  <w:num w:numId="40">
    <w:abstractNumId w:val="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ter Computer">
    <w15:presenceInfo w15:providerId="None" w15:userId="Piter Compu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wfdsezzn0det4efapwxsfxi55av0zvwr5ad&quot;&gt;My EndNote Library&lt;record-ids&gt;&lt;item&gt;13630&lt;/item&gt;&lt;item&gt;13631&lt;/item&gt;&lt;item&gt;13632&lt;/item&gt;&lt;item&gt;13634&lt;/item&gt;&lt;item&gt;13635&lt;/item&gt;&lt;item&gt;13636&lt;/item&gt;&lt;item&gt;13637&lt;/item&gt;&lt;item&gt;13638&lt;/item&gt;&lt;item&gt;13649&lt;/item&gt;&lt;item&gt;13650&lt;/item&gt;&lt;item&gt;13651&lt;/item&gt;&lt;item&gt;13652&lt;/item&gt;&lt;item&gt;13653&lt;/item&gt;&lt;item&gt;13654&lt;/item&gt;&lt;item&gt;13655&lt;/item&gt;&lt;item&gt;13656&lt;/item&gt;&lt;item&gt;13658&lt;/item&gt;&lt;item&gt;13659&lt;/item&gt;&lt;item&gt;13660&lt;/item&gt;&lt;item&gt;13662&lt;/item&gt;&lt;item&gt;13663&lt;/item&gt;&lt;item&gt;13664&lt;/item&gt;&lt;item&gt;13665&lt;/item&gt;&lt;item&gt;13668&lt;/item&gt;&lt;item&gt;13670&lt;/item&gt;&lt;item&gt;13671&lt;/item&gt;&lt;item&gt;13672&lt;/item&gt;&lt;item&gt;13673&lt;/item&gt;&lt;item&gt;13674&lt;/item&gt;&lt;item&gt;13678&lt;/item&gt;&lt;item&gt;13680&lt;/item&gt;&lt;item&gt;13681&lt;/item&gt;&lt;item&gt;13682&lt;/item&gt;&lt;item&gt;13683&lt;/item&gt;&lt;item&gt;13684&lt;/item&gt;&lt;item&gt;13685&lt;/item&gt;&lt;item&gt;13687&lt;/item&gt;&lt;item&gt;13688&lt;/item&gt;&lt;item&gt;13689&lt;/item&gt;&lt;item&gt;13694&lt;/item&gt;&lt;item&gt;13695&lt;/item&gt;&lt;item&gt;13697&lt;/item&gt;&lt;item&gt;13698&lt;/item&gt;&lt;item&gt;13704&lt;/item&gt;&lt;item&gt;13707&lt;/item&gt;&lt;item&gt;13708&lt;/item&gt;&lt;item&gt;13711&lt;/item&gt;&lt;item&gt;13712&lt;/item&gt;&lt;item&gt;13713&lt;/item&gt;&lt;item&gt;13714&lt;/item&gt;&lt;item&gt;13716&lt;/item&gt;&lt;item&gt;13717&lt;/item&gt;&lt;item&gt;13718&lt;/item&gt;&lt;item&gt;13719&lt;/item&gt;&lt;item&gt;13721&lt;/item&gt;&lt;item&gt;13722&lt;/item&gt;&lt;item&gt;13723&lt;/item&gt;&lt;item&gt;13724&lt;/item&gt;&lt;item&gt;13725&lt;/item&gt;&lt;item&gt;13726&lt;/item&gt;&lt;item&gt;13727&lt;/item&gt;&lt;item&gt;13728&lt;/item&gt;&lt;item&gt;13729&lt;/item&gt;&lt;/record-ids&gt;&lt;/item&gt;&lt;/Libraries&gt;"/>
  </w:docVars>
  <w:rsids>
    <w:rsidRoot w:val="007130AE"/>
    <w:rsid w:val="00000CEF"/>
    <w:rsid w:val="00001125"/>
    <w:rsid w:val="0000156C"/>
    <w:rsid w:val="00001BE7"/>
    <w:rsid w:val="000021FD"/>
    <w:rsid w:val="0000275A"/>
    <w:rsid w:val="0000278B"/>
    <w:rsid w:val="00002E01"/>
    <w:rsid w:val="000031CE"/>
    <w:rsid w:val="000039A1"/>
    <w:rsid w:val="00003C29"/>
    <w:rsid w:val="0000450B"/>
    <w:rsid w:val="00004B06"/>
    <w:rsid w:val="00004FFF"/>
    <w:rsid w:val="000052D4"/>
    <w:rsid w:val="000057D6"/>
    <w:rsid w:val="000066F3"/>
    <w:rsid w:val="00006989"/>
    <w:rsid w:val="00006AD5"/>
    <w:rsid w:val="00007603"/>
    <w:rsid w:val="0000785D"/>
    <w:rsid w:val="000079DB"/>
    <w:rsid w:val="00010182"/>
    <w:rsid w:val="000108B0"/>
    <w:rsid w:val="00010A1E"/>
    <w:rsid w:val="00010DDC"/>
    <w:rsid w:val="00010F9B"/>
    <w:rsid w:val="000113D0"/>
    <w:rsid w:val="00011CE2"/>
    <w:rsid w:val="00011EEC"/>
    <w:rsid w:val="0001220F"/>
    <w:rsid w:val="00012360"/>
    <w:rsid w:val="00012430"/>
    <w:rsid w:val="0001249A"/>
    <w:rsid w:val="0001255D"/>
    <w:rsid w:val="0001328C"/>
    <w:rsid w:val="00013398"/>
    <w:rsid w:val="00013BF7"/>
    <w:rsid w:val="00013CB9"/>
    <w:rsid w:val="0001427A"/>
    <w:rsid w:val="00014AB8"/>
    <w:rsid w:val="00014DB9"/>
    <w:rsid w:val="000155DC"/>
    <w:rsid w:val="00015F12"/>
    <w:rsid w:val="0001642E"/>
    <w:rsid w:val="00016D3B"/>
    <w:rsid w:val="00016D92"/>
    <w:rsid w:val="000174F4"/>
    <w:rsid w:val="00017EB7"/>
    <w:rsid w:val="0002018C"/>
    <w:rsid w:val="00020876"/>
    <w:rsid w:val="000210F2"/>
    <w:rsid w:val="0002124D"/>
    <w:rsid w:val="000217ED"/>
    <w:rsid w:val="000218A3"/>
    <w:rsid w:val="00021F10"/>
    <w:rsid w:val="00021F62"/>
    <w:rsid w:val="00022136"/>
    <w:rsid w:val="00022300"/>
    <w:rsid w:val="0002234B"/>
    <w:rsid w:val="0002243D"/>
    <w:rsid w:val="000227CB"/>
    <w:rsid w:val="00022CC0"/>
    <w:rsid w:val="000230DF"/>
    <w:rsid w:val="000231C5"/>
    <w:rsid w:val="000233FA"/>
    <w:rsid w:val="000236ED"/>
    <w:rsid w:val="00023728"/>
    <w:rsid w:val="000239FA"/>
    <w:rsid w:val="00023DE1"/>
    <w:rsid w:val="0002409B"/>
    <w:rsid w:val="000242C4"/>
    <w:rsid w:val="00024891"/>
    <w:rsid w:val="000248F9"/>
    <w:rsid w:val="00024B7A"/>
    <w:rsid w:val="000256E2"/>
    <w:rsid w:val="0002574F"/>
    <w:rsid w:val="00025B9E"/>
    <w:rsid w:val="00025F3A"/>
    <w:rsid w:val="00026976"/>
    <w:rsid w:val="00026BBB"/>
    <w:rsid w:val="00027E74"/>
    <w:rsid w:val="00027F9C"/>
    <w:rsid w:val="0003087D"/>
    <w:rsid w:val="00030D74"/>
    <w:rsid w:val="00030E7B"/>
    <w:rsid w:val="00030FEC"/>
    <w:rsid w:val="000320A5"/>
    <w:rsid w:val="00032ADD"/>
    <w:rsid w:val="00032BD6"/>
    <w:rsid w:val="00033180"/>
    <w:rsid w:val="00034568"/>
    <w:rsid w:val="00034588"/>
    <w:rsid w:val="000347A5"/>
    <w:rsid w:val="00034CA4"/>
    <w:rsid w:val="0003518A"/>
    <w:rsid w:val="000353C8"/>
    <w:rsid w:val="000355CF"/>
    <w:rsid w:val="00035622"/>
    <w:rsid w:val="000356C6"/>
    <w:rsid w:val="00035E00"/>
    <w:rsid w:val="00036145"/>
    <w:rsid w:val="00036DA5"/>
    <w:rsid w:val="00037525"/>
    <w:rsid w:val="00037AC0"/>
    <w:rsid w:val="00037D62"/>
    <w:rsid w:val="000403DF"/>
    <w:rsid w:val="00040820"/>
    <w:rsid w:val="00040ADF"/>
    <w:rsid w:val="000416A8"/>
    <w:rsid w:val="000416D6"/>
    <w:rsid w:val="00041B0E"/>
    <w:rsid w:val="00042E94"/>
    <w:rsid w:val="00042F75"/>
    <w:rsid w:val="00043083"/>
    <w:rsid w:val="00043A6E"/>
    <w:rsid w:val="0004436D"/>
    <w:rsid w:val="0004591A"/>
    <w:rsid w:val="00046380"/>
    <w:rsid w:val="00046524"/>
    <w:rsid w:val="00046CCF"/>
    <w:rsid w:val="0004703D"/>
    <w:rsid w:val="00047487"/>
    <w:rsid w:val="000500C3"/>
    <w:rsid w:val="000503A6"/>
    <w:rsid w:val="0005045A"/>
    <w:rsid w:val="00051008"/>
    <w:rsid w:val="00051197"/>
    <w:rsid w:val="000513B2"/>
    <w:rsid w:val="00051A07"/>
    <w:rsid w:val="00052746"/>
    <w:rsid w:val="000531DF"/>
    <w:rsid w:val="00053440"/>
    <w:rsid w:val="00053453"/>
    <w:rsid w:val="0005350D"/>
    <w:rsid w:val="00053553"/>
    <w:rsid w:val="00053600"/>
    <w:rsid w:val="00053BD8"/>
    <w:rsid w:val="00055537"/>
    <w:rsid w:val="00055ED3"/>
    <w:rsid w:val="00056BE1"/>
    <w:rsid w:val="00056CC4"/>
    <w:rsid w:val="0005790D"/>
    <w:rsid w:val="00057A6C"/>
    <w:rsid w:val="00057E14"/>
    <w:rsid w:val="00060157"/>
    <w:rsid w:val="00060286"/>
    <w:rsid w:val="000608A2"/>
    <w:rsid w:val="000614A2"/>
    <w:rsid w:val="00061615"/>
    <w:rsid w:val="000617B9"/>
    <w:rsid w:val="00061802"/>
    <w:rsid w:val="0006330E"/>
    <w:rsid w:val="000635EC"/>
    <w:rsid w:val="000644BC"/>
    <w:rsid w:val="00064AE8"/>
    <w:rsid w:val="00064D31"/>
    <w:rsid w:val="00065841"/>
    <w:rsid w:val="00065AD1"/>
    <w:rsid w:val="00065CD4"/>
    <w:rsid w:val="00065DC3"/>
    <w:rsid w:val="0006669E"/>
    <w:rsid w:val="0006684C"/>
    <w:rsid w:val="00067DB5"/>
    <w:rsid w:val="00067DC2"/>
    <w:rsid w:val="00067F02"/>
    <w:rsid w:val="00067F39"/>
    <w:rsid w:val="00070188"/>
    <w:rsid w:val="00070793"/>
    <w:rsid w:val="00070F9B"/>
    <w:rsid w:val="00071376"/>
    <w:rsid w:val="00071A23"/>
    <w:rsid w:val="000721A1"/>
    <w:rsid w:val="00072A66"/>
    <w:rsid w:val="00072AF3"/>
    <w:rsid w:val="00075527"/>
    <w:rsid w:val="00075BAF"/>
    <w:rsid w:val="00075C91"/>
    <w:rsid w:val="0007604C"/>
    <w:rsid w:val="0007655C"/>
    <w:rsid w:val="0007689F"/>
    <w:rsid w:val="00076D14"/>
    <w:rsid w:val="000771D4"/>
    <w:rsid w:val="000773C8"/>
    <w:rsid w:val="00077BF7"/>
    <w:rsid w:val="0008038A"/>
    <w:rsid w:val="00080E21"/>
    <w:rsid w:val="00080E60"/>
    <w:rsid w:val="00080F3D"/>
    <w:rsid w:val="00081271"/>
    <w:rsid w:val="000819F9"/>
    <w:rsid w:val="00081B05"/>
    <w:rsid w:val="00081CC7"/>
    <w:rsid w:val="00081EAD"/>
    <w:rsid w:val="00082827"/>
    <w:rsid w:val="00082B24"/>
    <w:rsid w:val="00082BDD"/>
    <w:rsid w:val="00084408"/>
    <w:rsid w:val="000846B7"/>
    <w:rsid w:val="000846E2"/>
    <w:rsid w:val="000847D7"/>
    <w:rsid w:val="00084A26"/>
    <w:rsid w:val="00084E99"/>
    <w:rsid w:val="00084F43"/>
    <w:rsid w:val="00084F96"/>
    <w:rsid w:val="00085101"/>
    <w:rsid w:val="00085A25"/>
    <w:rsid w:val="00086329"/>
    <w:rsid w:val="000865C0"/>
    <w:rsid w:val="000868E0"/>
    <w:rsid w:val="00086BC4"/>
    <w:rsid w:val="00086F62"/>
    <w:rsid w:val="0008700A"/>
    <w:rsid w:val="00087138"/>
    <w:rsid w:val="00090860"/>
    <w:rsid w:val="00090BD2"/>
    <w:rsid w:val="00091074"/>
    <w:rsid w:val="00091A10"/>
    <w:rsid w:val="00092659"/>
    <w:rsid w:val="000928E3"/>
    <w:rsid w:val="00092AF1"/>
    <w:rsid w:val="00093034"/>
    <w:rsid w:val="00093F5F"/>
    <w:rsid w:val="0009456A"/>
    <w:rsid w:val="00094E97"/>
    <w:rsid w:val="0009527E"/>
    <w:rsid w:val="000957E0"/>
    <w:rsid w:val="000960BB"/>
    <w:rsid w:val="00096A6D"/>
    <w:rsid w:val="00096D55"/>
    <w:rsid w:val="00096E1C"/>
    <w:rsid w:val="000972FC"/>
    <w:rsid w:val="00097BBA"/>
    <w:rsid w:val="000A069D"/>
    <w:rsid w:val="000A0B88"/>
    <w:rsid w:val="000A0F61"/>
    <w:rsid w:val="000A10CD"/>
    <w:rsid w:val="000A173A"/>
    <w:rsid w:val="000A1A19"/>
    <w:rsid w:val="000A1F4F"/>
    <w:rsid w:val="000A2159"/>
    <w:rsid w:val="000A251C"/>
    <w:rsid w:val="000A2D8E"/>
    <w:rsid w:val="000A3F14"/>
    <w:rsid w:val="000A48E9"/>
    <w:rsid w:val="000A4C4A"/>
    <w:rsid w:val="000A4FDA"/>
    <w:rsid w:val="000A5729"/>
    <w:rsid w:val="000A5CAD"/>
    <w:rsid w:val="000A5F23"/>
    <w:rsid w:val="000A6079"/>
    <w:rsid w:val="000A653E"/>
    <w:rsid w:val="000A6BC2"/>
    <w:rsid w:val="000A736B"/>
    <w:rsid w:val="000A7476"/>
    <w:rsid w:val="000A760B"/>
    <w:rsid w:val="000B03EE"/>
    <w:rsid w:val="000B0BDA"/>
    <w:rsid w:val="000B0EE9"/>
    <w:rsid w:val="000B0FC9"/>
    <w:rsid w:val="000B12B3"/>
    <w:rsid w:val="000B1372"/>
    <w:rsid w:val="000B142F"/>
    <w:rsid w:val="000B1AF4"/>
    <w:rsid w:val="000B1C32"/>
    <w:rsid w:val="000B20CB"/>
    <w:rsid w:val="000B2B85"/>
    <w:rsid w:val="000B2E99"/>
    <w:rsid w:val="000B2ED8"/>
    <w:rsid w:val="000B33D3"/>
    <w:rsid w:val="000B39AB"/>
    <w:rsid w:val="000B3CEF"/>
    <w:rsid w:val="000B3F27"/>
    <w:rsid w:val="000B3F77"/>
    <w:rsid w:val="000B3F8D"/>
    <w:rsid w:val="000B3FF7"/>
    <w:rsid w:val="000B59C4"/>
    <w:rsid w:val="000B63BE"/>
    <w:rsid w:val="000B6CB8"/>
    <w:rsid w:val="000B7DF1"/>
    <w:rsid w:val="000B7E26"/>
    <w:rsid w:val="000C03EA"/>
    <w:rsid w:val="000C0BEB"/>
    <w:rsid w:val="000C1031"/>
    <w:rsid w:val="000C27CF"/>
    <w:rsid w:val="000C314C"/>
    <w:rsid w:val="000C329D"/>
    <w:rsid w:val="000C391F"/>
    <w:rsid w:val="000C436E"/>
    <w:rsid w:val="000C4959"/>
    <w:rsid w:val="000C4CF7"/>
    <w:rsid w:val="000C5323"/>
    <w:rsid w:val="000C572B"/>
    <w:rsid w:val="000C580C"/>
    <w:rsid w:val="000C5AE3"/>
    <w:rsid w:val="000C5D09"/>
    <w:rsid w:val="000C6362"/>
    <w:rsid w:val="000C655B"/>
    <w:rsid w:val="000C6BD7"/>
    <w:rsid w:val="000C6FAF"/>
    <w:rsid w:val="000C7027"/>
    <w:rsid w:val="000C70F2"/>
    <w:rsid w:val="000C77D1"/>
    <w:rsid w:val="000C7A57"/>
    <w:rsid w:val="000C7E5E"/>
    <w:rsid w:val="000D047F"/>
    <w:rsid w:val="000D093E"/>
    <w:rsid w:val="000D0C74"/>
    <w:rsid w:val="000D0E5F"/>
    <w:rsid w:val="000D10F7"/>
    <w:rsid w:val="000D1132"/>
    <w:rsid w:val="000D12FE"/>
    <w:rsid w:val="000D1458"/>
    <w:rsid w:val="000D1765"/>
    <w:rsid w:val="000D1785"/>
    <w:rsid w:val="000D1F72"/>
    <w:rsid w:val="000D2506"/>
    <w:rsid w:val="000D27E9"/>
    <w:rsid w:val="000D2821"/>
    <w:rsid w:val="000D2CE5"/>
    <w:rsid w:val="000D2DF4"/>
    <w:rsid w:val="000D3219"/>
    <w:rsid w:val="000D3A80"/>
    <w:rsid w:val="000D3EC1"/>
    <w:rsid w:val="000D4227"/>
    <w:rsid w:val="000D4338"/>
    <w:rsid w:val="000D4363"/>
    <w:rsid w:val="000D4FEB"/>
    <w:rsid w:val="000D505E"/>
    <w:rsid w:val="000D5AB4"/>
    <w:rsid w:val="000D5AC5"/>
    <w:rsid w:val="000D6DF4"/>
    <w:rsid w:val="000D719B"/>
    <w:rsid w:val="000D788A"/>
    <w:rsid w:val="000D7C7E"/>
    <w:rsid w:val="000D7E4B"/>
    <w:rsid w:val="000E0159"/>
    <w:rsid w:val="000E05EC"/>
    <w:rsid w:val="000E078F"/>
    <w:rsid w:val="000E13C6"/>
    <w:rsid w:val="000E16AE"/>
    <w:rsid w:val="000E1729"/>
    <w:rsid w:val="000E1C2E"/>
    <w:rsid w:val="000E1C56"/>
    <w:rsid w:val="000E2795"/>
    <w:rsid w:val="000E2B84"/>
    <w:rsid w:val="000E2B86"/>
    <w:rsid w:val="000E2E0E"/>
    <w:rsid w:val="000E3550"/>
    <w:rsid w:val="000E3B19"/>
    <w:rsid w:val="000E3EF1"/>
    <w:rsid w:val="000E49F4"/>
    <w:rsid w:val="000E4D01"/>
    <w:rsid w:val="000E4D59"/>
    <w:rsid w:val="000E4FC8"/>
    <w:rsid w:val="000E5AFC"/>
    <w:rsid w:val="000E6634"/>
    <w:rsid w:val="000E6B00"/>
    <w:rsid w:val="000E6BD6"/>
    <w:rsid w:val="000E6E7F"/>
    <w:rsid w:val="000E7094"/>
    <w:rsid w:val="000E71ED"/>
    <w:rsid w:val="000E720D"/>
    <w:rsid w:val="000E767A"/>
    <w:rsid w:val="000E79B6"/>
    <w:rsid w:val="000E7B1D"/>
    <w:rsid w:val="000F0376"/>
    <w:rsid w:val="000F06D2"/>
    <w:rsid w:val="000F0746"/>
    <w:rsid w:val="000F0A30"/>
    <w:rsid w:val="000F0C52"/>
    <w:rsid w:val="000F0F81"/>
    <w:rsid w:val="000F1143"/>
    <w:rsid w:val="000F155A"/>
    <w:rsid w:val="000F2430"/>
    <w:rsid w:val="000F245F"/>
    <w:rsid w:val="000F2486"/>
    <w:rsid w:val="000F30C1"/>
    <w:rsid w:val="000F3211"/>
    <w:rsid w:val="000F32A7"/>
    <w:rsid w:val="000F33F8"/>
    <w:rsid w:val="000F3979"/>
    <w:rsid w:val="000F3CE7"/>
    <w:rsid w:val="000F3FC4"/>
    <w:rsid w:val="000F42DF"/>
    <w:rsid w:val="000F4DB3"/>
    <w:rsid w:val="000F585D"/>
    <w:rsid w:val="000F5943"/>
    <w:rsid w:val="000F5E10"/>
    <w:rsid w:val="000F6354"/>
    <w:rsid w:val="000F6842"/>
    <w:rsid w:val="000F6EED"/>
    <w:rsid w:val="000F762B"/>
    <w:rsid w:val="000F7674"/>
    <w:rsid w:val="000F7736"/>
    <w:rsid w:val="000F77D6"/>
    <w:rsid w:val="000F784A"/>
    <w:rsid w:val="000F7D6A"/>
    <w:rsid w:val="00100199"/>
    <w:rsid w:val="0010019D"/>
    <w:rsid w:val="00100384"/>
    <w:rsid w:val="001003B6"/>
    <w:rsid w:val="0010075A"/>
    <w:rsid w:val="001010DB"/>
    <w:rsid w:val="0010163E"/>
    <w:rsid w:val="001026A6"/>
    <w:rsid w:val="00102760"/>
    <w:rsid w:val="00102A54"/>
    <w:rsid w:val="00102E80"/>
    <w:rsid w:val="0010328D"/>
    <w:rsid w:val="00103893"/>
    <w:rsid w:val="00103BA4"/>
    <w:rsid w:val="001047F8"/>
    <w:rsid w:val="001047FD"/>
    <w:rsid w:val="00105F65"/>
    <w:rsid w:val="00105FB8"/>
    <w:rsid w:val="00105FC7"/>
    <w:rsid w:val="00106450"/>
    <w:rsid w:val="00106907"/>
    <w:rsid w:val="0010734C"/>
    <w:rsid w:val="00107899"/>
    <w:rsid w:val="00107F89"/>
    <w:rsid w:val="0011088C"/>
    <w:rsid w:val="00110C29"/>
    <w:rsid w:val="00110F50"/>
    <w:rsid w:val="00110F78"/>
    <w:rsid w:val="00111490"/>
    <w:rsid w:val="001114D9"/>
    <w:rsid w:val="001116FE"/>
    <w:rsid w:val="00111F70"/>
    <w:rsid w:val="00111F72"/>
    <w:rsid w:val="001121FF"/>
    <w:rsid w:val="0011234A"/>
    <w:rsid w:val="00113158"/>
    <w:rsid w:val="001132FC"/>
    <w:rsid w:val="00113598"/>
    <w:rsid w:val="00113A73"/>
    <w:rsid w:val="001141BA"/>
    <w:rsid w:val="001142BB"/>
    <w:rsid w:val="00114700"/>
    <w:rsid w:val="0011499F"/>
    <w:rsid w:val="00114DD5"/>
    <w:rsid w:val="0011522F"/>
    <w:rsid w:val="001154A2"/>
    <w:rsid w:val="00115774"/>
    <w:rsid w:val="0011582D"/>
    <w:rsid w:val="001160CC"/>
    <w:rsid w:val="0011629E"/>
    <w:rsid w:val="001171C6"/>
    <w:rsid w:val="00117209"/>
    <w:rsid w:val="00120122"/>
    <w:rsid w:val="0012016B"/>
    <w:rsid w:val="00120196"/>
    <w:rsid w:val="00120430"/>
    <w:rsid w:val="00120E7C"/>
    <w:rsid w:val="00121250"/>
    <w:rsid w:val="001215B3"/>
    <w:rsid w:val="001218A2"/>
    <w:rsid w:val="0012207C"/>
    <w:rsid w:val="00122389"/>
    <w:rsid w:val="0012275D"/>
    <w:rsid w:val="001228A1"/>
    <w:rsid w:val="00123852"/>
    <w:rsid w:val="00123C0F"/>
    <w:rsid w:val="001244AE"/>
    <w:rsid w:val="00124658"/>
    <w:rsid w:val="00124DA7"/>
    <w:rsid w:val="00125C84"/>
    <w:rsid w:val="00125E71"/>
    <w:rsid w:val="00126E7A"/>
    <w:rsid w:val="001277B0"/>
    <w:rsid w:val="0012786B"/>
    <w:rsid w:val="00127CCC"/>
    <w:rsid w:val="00127CF4"/>
    <w:rsid w:val="001302A3"/>
    <w:rsid w:val="00130432"/>
    <w:rsid w:val="00130B87"/>
    <w:rsid w:val="00131257"/>
    <w:rsid w:val="00131DC1"/>
    <w:rsid w:val="00133220"/>
    <w:rsid w:val="00133399"/>
    <w:rsid w:val="0013347A"/>
    <w:rsid w:val="0013367E"/>
    <w:rsid w:val="00133A39"/>
    <w:rsid w:val="00134285"/>
    <w:rsid w:val="001342EE"/>
    <w:rsid w:val="00134500"/>
    <w:rsid w:val="001345BC"/>
    <w:rsid w:val="001351C8"/>
    <w:rsid w:val="001352AA"/>
    <w:rsid w:val="001352AF"/>
    <w:rsid w:val="0013560F"/>
    <w:rsid w:val="001357CE"/>
    <w:rsid w:val="00135A20"/>
    <w:rsid w:val="00135C58"/>
    <w:rsid w:val="0013761E"/>
    <w:rsid w:val="00141488"/>
    <w:rsid w:val="001415D7"/>
    <w:rsid w:val="00141D6F"/>
    <w:rsid w:val="001422F4"/>
    <w:rsid w:val="00142B71"/>
    <w:rsid w:val="00142CE1"/>
    <w:rsid w:val="00143C24"/>
    <w:rsid w:val="0014447D"/>
    <w:rsid w:val="001446F8"/>
    <w:rsid w:val="00144BD6"/>
    <w:rsid w:val="001458FA"/>
    <w:rsid w:val="00145EB9"/>
    <w:rsid w:val="00147FE0"/>
    <w:rsid w:val="00147FE9"/>
    <w:rsid w:val="00150D06"/>
    <w:rsid w:val="00152752"/>
    <w:rsid w:val="00152831"/>
    <w:rsid w:val="00152972"/>
    <w:rsid w:val="00153009"/>
    <w:rsid w:val="0015323A"/>
    <w:rsid w:val="001535F2"/>
    <w:rsid w:val="00154130"/>
    <w:rsid w:val="00154B2E"/>
    <w:rsid w:val="00154E5B"/>
    <w:rsid w:val="00155655"/>
    <w:rsid w:val="0015611B"/>
    <w:rsid w:val="001568DC"/>
    <w:rsid w:val="001570AD"/>
    <w:rsid w:val="00157997"/>
    <w:rsid w:val="00157DBF"/>
    <w:rsid w:val="00157DEA"/>
    <w:rsid w:val="00157E09"/>
    <w:rsid w:val="00160395"/>
    <w:rsid w:val="00160B4C"/>
    <w:rsid w:val="00160DA8"/>
    <w:rsid w:val="00160EF9"/>
    <w:rsid w:val="001610CE"/>
    <w:rsid w:val="00161A63"/>
    <w:rsid w:val="00162533"/>
    <w:rsid w:val="001625FC"/>
    <w:rsid w:val="00163B97"/>
    <w:rsid w:val="00163D76"/>
    <w:rsid w:val="00164675"/>
    <w:rsid w:val="00164A4D"/>
    <w:rsid w:val="00164A95"/>
    <w:rsid w:val="001650CF"/>
    <w:rsid w:val="00165338"/>
    <w:rsid w:val="00166366"/>
    <w:rsid w:val="001666D0"/>
    <w:rsid w:val="001668E5"/>
    <w:rsid w:val="00166C4C"/>
    <w:rsid w:val="001674D5"/>
    <w:rsid w:val="00167BC4"/>
    <w:rsid w:val="00170491"/>
    <w:rsid w:val="0017054E"/>
    <w:rsid w:val="00170612"/>
    <w:rsid w:val="001706F9"/>
    <w:rsid w:val="00170EA6"/>
    <w:rsid w:val="0017123E"/>
    <w:rsid w:val="00171BBE"/>
    <w:rsid w:val="00171C88"/>
    <w:rsid w:val="001721FB"/>
    <w:rsid w:val="0017301F"/>
    <w:rsid w:val="00173274"/>
    <w:rsid w:val="001736D0"/>
    <w:rsid w:val="001737D1"/>
    <w:rsid w:val="00173B4C"/>
    <w:rsid w:val="001743C1"/>
    <w:rsid w:val="001750FE"/>
    <w:rsid w:val="00175454"/>
    <w:rsid w:val="00175488"/>
    <w:rsid w:val="00176105"/>
    <w:rsid w:val="0017642E"/>
    <w:rsid w:val="0017668B"/>
    <w:rsid w:val="00176D91"/>
    <w:rsid w:val="001770C1"/>
    <w:rsid w:val="00177BE7"/>
    <w:rsid w:val="00177E4E"/>
    <w:rsid w:val="00177E55"/>
    <w:rsid w:val="0018034B"/>
    <w:rsid w:val="0018059C"/>
    <w:rsid w:val="001808FE"/>
    <w:rsid w:val="00180F86"/>
    <w:rsid w:val="00181C7D"/>
    <w:rsid w:val="00181E9A"/>
    <w:rsid w:val="00182108"/>
    <w:rsid w:val="001823DE"/>
    <w:rsid w:val="001825E9"/>
    <w:rsid w:val="00182688"/>
    <w:rsid w:val="00183180"/>
    <w:rsid w:val="00183470"/>
    <w:rsid w:val="001838C1"/>
    <w:rsid w:val="00183C02"/>
    <w:rsid w:val="00183D2B"/>
    <w:rsid w:val="00183F5F"/>
    <w:rsid w:val="0018424B"/>
    <w:rsid w:val="001846C3"/>
    <w:rsid w:val="00184995"/>
    <w:rsid w:val="00184E72"/>
    <w:rsid w:val="00186133"/>
    <w:rsid w:val="00186C3E"/>
    <w:rsid w:val="00187BB2"/>
    <w:rsid w:val="00190301"/>
    <w:rsid w:val="0019062F"/>
    <w:rsid w:val="001906B0"/>
    <w:rsid w:val="001906D3"/>
    <w:rsid w:val="00191066"/>
    <w:rsid w:val="001911C0"/>
    <w:rsid w:val="001914CB"/>
    <w:rsid w:val="00191726"/>
    <w:rsid w:val="001918AD"/>
    <w:rsid w:val="001919EB"/>
    <w:rsid w:val="00191F8B"/>
    <w:rsid w:val="00192639"/>
    <w:rsid w:val="001926F9"/>
    <w:rsid w:val="001928D6"/>
    <w:rsid w:val="00192FFF"/>
    <w:rsid w:val="001931AE"/>
    <w:rsid w:val="001933B9"/>
    <w:rsid w:val="0019378F"/>
    <w:rsid w:val="001938E0"/>
    <w:rsid w:val="00193E12"/>
    <w:rsid w:val="00193E8C"/>
    <w:rsid w:val="001946F9"/>
    <w:rsid w:val="001946FA"/>
    <w:rsid w:val="00194C4B"/>
    <w:rsid w:val="00194E02"/>
    <w:rsid w:val="001958F1"/>
    <w:rsid w:val="00195A5A"/>
    <w:rsid w:val="001961DA"/>
    <w:rsid w:val="001967F9"/>
    <w:rsid w:val="00196BE8"/>
    <w:rsid w:val="00197165"/>
    <w:rsid w:val="001A045B"/>
    <w:rsid w:val="001A0B03"/>
    <w:rsid w:val="001A0B4A"/>
    <w:rsid w:val="001A0C96"/>
    <w:rsid w:val="001A0F13"/>
    <w:rsid w:val="001A1070"/>
    <w:rsid w:val="001A1174"/>
    <w:rsid w:val="001A1FD9"/>
    <w:rsid w:val="001A2337"/>
    <w:rsid w:val="001A247C"/>
    <w:rsid w:val="001A24A7"/>
    <w:rsid w:val="001A2906"/>
    <w:rsid w:val="001A2CF9"/>
    <w:rsid w:val="001A37B5"/>
    <w:rsid w:val="001A4058"/>
    <w:rsid w:val="001A41FE"/>
    <w:rsid w:val="001A4205"/>
    <w:rsid w:val="001A493A"/>
    <w:rsid w:val="001A4B12"/>
    <w:rsid w:val="001A5081"/>
    <w:rsid w:val="001A50D4"/>
    <w:rsid w:val="001A54E4"/>
    <w:rsid w:val="001A54F1"/>
    <w:rsid w:val="001A56AD"/>
    <w:rsid w:val="001A5F1F"/>
    <w:rsid w:val="001A635D"/>
    <w:rsid w:val="001A64BC"/>
    <w:rsid w:val="001A6B96"/>
    <w:rsid w:val="001A7EBD"/>
    <w:rsid w:val="001B0AF5"/>
    <w:rsid w:val="001B1075"/>
    <w:rsid w:val="001B16E5"/>
    <w:rsid w:val="001B2456"/>
    <w:rsid w:val="001B283C"/>
    <w:rsid w:val="001B2E05"/>
    <w:rsid w:val="001B2E92"/>
    <w:rsid w:val="001B3107"/>
    <w:rsid w:val="001B3BA3"/>
    <w:rsid w:val="001B4436"/>
    <w:rsid w:val="001B49AF"/>
    <w:rsid w:val="001B54C8"/>
    <w:rsid w:val="001B69CB"/>
    <w:rsid w:val="001B6A4B"/>
    <w:rsid w:val="001B6B90"/>
    <w:rsid w:val="001B6BF2"/>
    <w:rsid w:val="001B6F6F"/>
    <w:rsid w:val="001B6FD8"/>
    <w:rsid w:val="001B73A9"/>
    <w:rsid w:val="001B74CE"/>
    <w:rsid w:val="001B78D7"/>
    <w:rsid w:val="001B7CF0"/>
    <w:rsid w:val="001C017A"/>
    <w:rsid w:val="001C05EB"/>
    <w:rsid w:val="001C081C"/>
    <w:rsid w:val="001C0878"/>
    <w:rsid w:val="001C0FD1"/>
    <w:rsid w:val="001C116E"/>
    <w:rsid w:val="001C1C44"/>
    <w:rsid w:val="001C1FF7"/>
    <w:rsid w:val="001C20F0"/>
    <w:rsid w:val="001C23E2"/>
    <w:rsid w:val="001C243A"/>
    <w:rsid w:val="001C257E"/>
    <w:rsid w:val="001C2686"/>
    <w:rsid w:val="001C2B70"/>
    <w:rsid w:val="001C35E2"/>
    <w:rsid w:val="001C3B20"/>
    <w:rsid w:val="001C4032"/>
    <w:rsid w:val="001C4151"/>
    <w:rsid w:val="001C5934"/>
    <w:rsid w:val="001C5A82"/>
    <w:rsid w:val="001C5D20"/>
    <w:rsid w:val="001C5E81"/>
    <w:rsid w:val="001C5F39"/>
    <w:rsid w:val="001C6273"/>
    <w:rsid w:val="001C63E5"/>
    <w:rsid w:val="001C6608"/>
    <w:rsid w:val="001C6ADA"/>
    <w:rsid w:val="001C7B54"/>
    <w:rsid w:val="001C7CBB"/>
    <w:rsid w:val="001C7E7B"/>
    <w:rsid w:val="001D0104"/>
    <w:rsid w:val="001D01B0"/>
    <w:rsid w:val="001D0429"/>
    <w:rsid w:val="001D0B21"/>
    <w:rsid w:val="001D0F27"/>
    <w:rsid w:val="001D11CD"/>
    <w:rsid w:val="001D1510"/>
    <w:rsid w:val="001D2283"/>
    <w:rsid w:val="001D2519"/>
    <w:rsid w:val="001D2A72"/>
    <w:rsid w:val="001D3332"/>
    <w:rsid w:val="001D3E29"/>
    <w:rsid w:val="001D417B"/>
    <w:rsid w:val="001D593C"/>
    <w:rsid w:val="001D5C8D"/>
    <w:rsid w:val="001D5CAC"/>
    <w:rsid w:val="001D5EBB"/>
    <w:rsid w:val="001D61FC"/>
    <w:rsid w:val="001D644B"/>
    <w:rsid w:val="001D6452"/>
    <w:rsid w:val="001D6E68"/>
    <w:rsid w:val="001D709E"/>
    <w:rsid w:val="001D7673"/>
    <w:rsid w:val="001D7D19"/>
    <w:rsid w:val="001E0053"/>
    <w:rsid w:val="001E0764"/>
    <w:rsid w:val="001E0CE3"/>
    <w:rsid w:val="001E0F71"/>
    <w:rsid w:val="001E1C25"/>
    <w:rsid w:val="001E282C"/>
    <w:rsid w:val="001E28FE"/>
    <w:rsid w:val="001E2952"/>
    <w:rsid w:val="001E29CF"/>
    <w:rsid w:val="001E2A28"/>
    <w:rsid w:val="001E33E5"/>
    <w:rsid w:val="001E35AF"/>
    <w:rsid w:val="001E382A"/>
    <w:rsid w:val="001E3CBE"/>
    <w:rsid w:val="001E402D"/>
    <w:rsid w:val="001E4815"/>
    <w:rsid w:val="001E50BD"/>
    <w:rsid w:val="001E54F9"/>
    <w:rsid w:val="001E55D8"/>
    <w:rsid w:val="001E563E"/>
    <w:rsid w:val="001E654B"/>
    <w:rsid w:val="001E6AC2"/>
    <w:rsid w:val="001E7ABC"/>
    <w:rsid w:val="001E7FC7"/>
    <w:rsid w:val="001F06D4"/>
    <w:rsid w:val="001F09BF"/>
    <w:rsid w:val="001F0D91"/>
    <w:rsid w:val="001F0F45"/>
    <w:rsid w:val="001F127C"/>
    <w:rsid w:val="001F1346"/>
    <w:rsid w:val="001F1A61"/>
    <w:rsid w:val="001F1B72"/>
    <w:rsid w:val="001F1D7F"/>
    <w:rsid w:val="001F2749"/>
    <w:rsid w:val="001F28ED"/>
    <w:rsid w:val="001F2BDE"/>
    <w:rsid w:val="001F2CCE"/>
    <w:rsid w:val="001F31B0"/>
    <w:rsid w:val="001F359F"/>
    <w:rsid w:val="001F35D4"/>
    <w:rsid w:val="001F48AB"/>
    <w:rsid w:val="001F4D87"/>
    <w:rsid w:val="001F52FD"/>
    <w:rsid w:val="001F5398"/>
    <w:rsid w:val="001F5437"/>
    <w:rsid w:val="001F5A67"/>
    <w:rsid w:val="001F5C04"/>
    <w:rsid w:val="001F63A5"/>
    <w:rsid w:val="001F67F0"/>
    <w:rsid w:val="001F6E24"/>
    <w:rsid w:val="001F766A"/>
    <w:rsid w:val="001F76D1"/>
    <w:rsid w:val="0020021C"/>
    <w:rsid w:val="0020078C"/>
    <w:rsid w:val="0020085C"/>
    <w:rsid w:val="00200FA4"/>
    <w:rsid w:val="002012C3"/>
    <w:rsid w:val="0020140B"/>
    <w:rsid w:val="002014BC"/>
    <w:rsid w:val="00201944"/>
    <w:rsid w:val="00202D4C"/>
    <w:rsid w:val="00203172"/>
    <w:rsid w:val="002032D9"/>
    <w:rsid w:val="00203655"/>
    <w:rsid w:val="00203D9B"/>
    <w:rsid w:val="00203FDB"/>
    <w:rsid w:val="00204391"/>
    <w:rsid w:val="00204524"/>
    <w:rsid w:val="002046E7"/>
    <w:rsid w:val="0020484B"/>
    <w:rsid w:val="00204852"/>
    <w:rsid w:val="00204A05"/>
    <w:rsid w:val="002055B8"/>
    <w:rsid w:val="00205AAF"/>
    <w:rsid w:val="00205C1C"/>
    <w:rsid w:val="0020700D"/>
    <w:rsid w:val="00207406"/>
    <w:rsid w:val="00207549"/>
    <w:rsid w:val="0020763F"/>
    <w:rsid w:val="00207911"/>
    <w:rsid w:val="002101A0"/>
    <w:rsid w:val="00211E14"/>
    <w:rsid w:val="002120B0"/>
    <w:rsid w:val="00212AAE"/>
    <w:rsid w:val="00213368"/>
    <w:rsid w:val="00213388"/>
    <w:rsid w:val="002134FE"/>
    <w:rsid w:val="002139BE"/>
    <w:rsid w:val="00214EDE"/>
    <w:rsid w:val="002150ED"/>
    <w:rsid w:val="00215E52"/>
    <w:rsid w:val="00215E6B"/>
    <w:rsid w:val="002160B6"/>
    <w:rsid w:val="00216BC2"/>
    <w:rsid w:val="00216E1A"/>
    <w:rsid w:val="00217CC6"/>
    <w:rsid w:val="00220299"/>
    <w:rsid w:val="0022108A"/>
    <w:rsid w:val="0022143B"/>
    <w:rsid w:val="002214A7"/>
    <w:rsid w:val="002215E1"/>
    <w:rsid w:val="002225F9"/>
    <w:rsid w:val="00222A49"/>
    <w:rsid w:val="00222B3D"/>
    <w:rsid w:val="00222B8C"/>
    <w:rsid w:val="0022304B"/>
    <w:rsid w:val="002236A8"/>
    <w:rsid w:val="00223715"/>
    <w:rsid w:val="002237FE"/>
    <w:rsid w:val="00223EEC"/>
    <w:rsid w:val="00224E56"/>
    <w:rsid w:val="00224EB8"/>
    <w:rsid w:val="00224F94"/>
    <w:rsid w:val="00225434"/>
    <w:rsid w:val="00225F79"/>
    <w:rsid w:val="0022666B"/>
    <w:rsid w:val="0022759A"/>
    <w:rsid w:val="00227C56"/>
    <w:rsid w:val="00230149"/>
    <w:rsid w:val="00230259"/>
    <w:rsid w:val="00230266"/>
    <w:rsid w:val="00230970"/>
    <w:rsid w:val="00230A1D"/>
    <w:rsid w:val="00230DF1"/>
    <w:rsid w:val="002314EC"/>
    <w:rsid w:val="00232301"/>
    <w:rsid w:val="00232565"/>
    <w:rsid w:val="002329B9"/>
    <w:rsid w:val="00232F20"/>
    <w:rsid w:val="00232F9F"/>
    <w:rsid w:val="00233574"/>
    <w:rsid w:val="002337D9"/>
    <w:rsid w:val="00233BE6"/>
    <w:rsid w:val="00234149"/>
    <w:rsid w:val="002350FC"/>
    <w:rsid w:val="00235400"/>
    <w:rsid w:val="002355A1"/>
    <w:rsid w:val="00235CEB"/>
    <w:rsid w:val="0023629A"/>
    <w:rsid w:val="00236683"/>
    <w:rsid w:val="002376C8"/>
    <w:rsid w:val="00237D9F"/>
    <w:rsid w:val="00240052"/>
    <w:rsid w:val="002403D5"/>
    <w:rsid w:val="00241974"/>
    <w:rsid w:val="00241E79"/>
    <w:rsid w:val="002425E3"/>
    <w:rsid w:val="00242831"/>
    <w:rsid w:val="00243284"/>
    <w:rsid w:val="00243762"/>
    <w:rsid w:val="00243945"/>
    <w:rsid w:val="00243B41"/>
    <w:rsid w:val="00244213"/>
    <w:rsid w:val="00244477"/>
    <w:rsid w:val="0024471B"/>
    <w:rsid w:val="00244B3A"/>
    <w:rsid w:val="00244B46"/>
    <w:rsid w:val="002451C8"/>
    <w:rsid w:val="00245542"/>
    <w:rsid w:val="00245754"/>
    <w:rsid w:val="00246936"/>
    <w:rsid w:val="00246A29"/>
    <w:rsid w:val="0024748D"/>
    <w:rsid w:val="00250A80"/>
    <w:rsid w:val="002511E8"/>
    <w:rsid w:val="002512CD"/>
    <w:rsid w:val="002512F6"/>
    <w:rsid w:val="00251493"/>
    <w:rsid w:val="00251C6C"/>
    <w:rsid w:val="00251E29"/>
    <w:rsid w:val="00252001"/>
    <w:rsid w:val="002521DE"/>
    <w:rsid w:val="002526E2"/>
    <w:rsid w:val="002527DE"/>
    <w:rsid w:val="002528A6"/>
    <w:rsid w:val="00252D27"/>
    <w:rsid w:val="00254B8C"/>
    <w:rsid w:val="002551ED"/>
    <w:rsid w:val="00255318"/>
    <w:rsid w:val="0025559E"/>
    <w:rsid w:val="00255647"/>
    <w:rsid w:val="00255CD3"/>
    <w:rsid w:val="00256161"/>
    <w:rsid w:val="002561C5"/>
    <w:rsid w:val="00256937"/>
    <w:rsid w:val="00257B8B"/>
    <w:rsid w:val="00260868"/>
    <w:rsid w:val="00260C14"/>
    <w:rsid w:val="00261155"/>
    <w:rsid w:val="00261BA9"/>
    <w:rsid w:val="00261E02"/>
    <w:rsid w:val="00261FA9"/>
    <w:rsid w:val="00262BAE"/>
    <w:rsid w:val="0026303E"/>
    <w:rsid w:val="002631D5"/>
    <w:rsid w:val="00263BC8"/>
    <w:rsid w:val="002648E7"/>
    <w:rsid w:val="00264EEC"/>
    <w:rsid w:val="002656C8"/>
    <w:rsid w:val="002657C3"/>
    <w:rsid w:val="00265ECA"/>
    <w:rsid w:val="00265F2A"/>
    <w:rsid w:val="0026675C"/>
    <w:rsid w:val="00266FD9"/>
    <w:rsid w:val="002671E7"/>
    <w:rsid w:val="0026738D"/>
    <w:rsid w:val="0026755C"/>
    <w:rsid w:val="00267578"/>
    <w:rsid w:val="0026779E"/>
    <w:rsid w:val="002677B1"/>
    <w:rsid w:val="0027002D"/>
    <w:rsid w:val="00270D53"/>
    <w:rsid w:val="00271704"/>
    <w:rsid w:val="00271B37"/>
    <w:rsid w:val="00272350"/>
    <w:rsid w:val="002725DB"/>
    <w:rsid w:val="002726DD"/>
    <w:rsid w:val="00272B4D"/>
    <w:rsid w:val="00272BD6"/>
    <w:rsid w:val="00272D46"/>
    <w:rsid w:val="0027303E"/>
    <w:rsid w:val="002735C9"/>
    <w:rsid w:val="00273B3C"/>
    <w:rsid w:val="002741F1"/>
    <w:rsid w:val="0027444C"/>
    <w:rsid w:val="0027469E"/>
    <w:rsid w:val="00274D59"/>
    <w:rsid w:val="00275580"/>
    <w:rsid w:val="002758E2"/>
    <w:rsid w:val="00275CC5"/>
    <w:rsid w:val="00275FE5"/>
    <w:rsid w:val="002762D4"/>
    <w:rsid w:val="002766B0"/>
    <w:rsid w:val="00276849"/>
    <w:rsid w:val="00276C1B"/>
    <w:rsid w:val="00277A21"/>
    <w:rsid w:val="00277FEA"/>
    <w:rsid w:val="0028096B"/>
    <w:rsid w:val="002811A2"/>
    <w:rsid w:val="002819DF"/>
    <w:rsid w:val="00281C41"/>
    <w:rsid w:val="00281CCE"/>
    <w:rsid w:val="002826C3"/>
    <w:rsid w:val="00282D71"/>
    <w:rsid w:val="00282F5E"/>
    <w:rsid w:val="002841A4"/>
    <w:rsid w:val="00284217"/>
    <w:rsid w:val="002843A4"/>
    <w:rsid w:val="002847B3"/>
    <w:rsid w:val="0028560D"/>
    <w:rsid w:val="002857D7"/>
    <w:rsid w:val="002858AA"/>
    <w:rsid w:val="00285A28"/>
    <w:rsid w:val="002861AD"/>
    <w:rsid w:val="002864F4"/>
    <w:rsid w:val="00286527"/>
    <w:rsid w:val="00286FFD"/>
    <w:rsid w:val="00290175"/>
    <w:rsid w:val="00290296"/>
    <w:rsid w:val="002908B6"/>
    <w:rsid w:val="00290B51"/>
    <w:rsid w:val="00290D12"/>
    <w:rsid w:val="00290EE5"/>
    <w:rsid w:val="002913CD"/>
    <w:rsid w:val="002916F3"/>
    <w:rsid w:val="00291A5B"/>
    <w:rsid w:val="00291BF0"/>
    <w:rsid w:val="00291C35"/>
    <w:rsid w:val="00291EF3"/>
    <w:rsid w:val="00292655"/>
    <w:rsid w:val="00292885"/>
    <w:rsid w:val="00292990"/>
    <w:rsid w:val="00293F50"/>
    <w:rsid w:val="002940D3"/>
    <w:rsid w:val="002941C9"/>
    <w:rsid w:val="00294B8D"/>
    <w:rsid w:val="002954F6"/>
    <w:rsid w:val="00295BCD"/>
    <w:rsid w:val="00295D72"/>
    <w:rsid w:val="00295E94"/>
    <w:rsid w:val="002961AF"/>
    <w:rsid w:val="002966C0"/>
    <w:rsid w:val="00296798"/>
    <w:rsid w:val="00296CA0"/>
    <w:rsid w:val="00296CBF"/>
    <w:rsid w:val="00297115"/>
    <w:rsid w:val="00297F02"/>
    <w:rsid w:val="002A06FB"/>
    <w:rsid w:val="002A0980"/>
    <w:rsid w:val="002A0A29"/>
    <w:rsid w:val="002A0DA8"/>
    <w:rsid w:val="002A0F0A"/>
    <w:rsid w:val="002A0FF2"/>
    <w:rsid w:val="002A15AC"/>
    <w:rsid w:val="002A19D1"/>
    <w:rsid w:val="002A2673"/>
    <w:rsid w:val="002A2684"/>
    <w:rsid w:val="002A27E5"/>
    <w:rsid w:val="002A2EA0"/>
    <w:rsid w:val="002A3682"/>
    <w:rsid w:val="002A4064"/>
    <w:rsid w:val="002A4084"/>
    <w:rsid w:val="002A44B4"/>
    <w:rsid w:val="002A464C"/>
    <w:rsid w:val="002A46BD"/>
    <w:rsid w:val="002A4A66"/>
    <w:rsid w:val="002A4AB3"/>
    <w:rsid w:val="002A5D8F"/>
    <w:rsid w:val="002A6703"/>
    <w:rsid w:val="002A6EFA"/>
    <w:rsid w:val="002A6FE4"/>
    <w:rsid w:val="002A709C"/>
    <w:rsid w:val="002A754C"/>
    <w:rsid w:val="002A7F07"/>
    <w:rsid w:val="002B0321"/>
    <w:rsid w:val="002B0B66"/>
    <w:rsid w:val="002B0F51"/>
    <w:rsid w:val="002B0FC3"/>
    <w:rsid w:val="002B1597"/>
    <w:rsid w:val="002B1D01"/>
    <w:rsid w:val="002B1EC0"/>
    <w:rsid w:val="002B2343"/>
    <w:rsid w:val="002B33A9"/>
    <w:rsid w:val="002B3C7A"/>
    <w:rsid w:val="002B5095"/>
    <w:rsid w:val="002B564F"/>
    <w:rsid w:val="002B5871"/>
    <w:rsid w:val="002B5C2C"/>
    <w:rsid w:val="002B5D03"/>
    <w:rsid w:val="002B6962"/>
    <w:rsid w:val="002B71EF"/>
    <w:rsid w:val="002B74CA"/>
    <w:rsid w:val="002B7A73"/>
    <w:rsid w:val="002C0003"/>
    <w:rsid w:val="002C05FD"/>
    <w:rsid w:val="002C0C01"/>
    <w:rsid w:val="002C0EB4"/>
    <w:rsid w:val="002C1332"/>
    <w:rsid w:val="002C19D4"/>
    <w:rsid w:val="002C247F"/>
    <w:rsid w:val="002C285B"/>
    <w:rsid w:val="002C2F3C"/>
    <w:rsid w:val="002C327A"/>
    <w:rsid w:val="002C378B"/>
    <w:rsid w:val="002C383E"/>
    <w:rsid w:val="002C3A82"/>
    <w:rsid w:val="002C3FF8"/>
    <w:rsid w:val="002C43C6"/>
    <w:rsid w:val="002C4864"/>
    <w:rsid w:val="002C4A24"/>
    <w:rsid w:val="002C5636"/>
    <w:rsid w:val="002C5952"/>
    <w:rsid w:val="002C5A19"/>
    <w:rsid w:val="002C6144"/>
    <w:rsid w:val="002C6FBA"/>
    <w:rsid w:val="002C78C7"/>
    <w:rsid w:val="002C7A2D"/>
    <w:rsid w:val="002C7D01"/>
    <w:rsid w:val="002C7FAA"/>
    <w:rsid w:val="002D027A"/>
    <w:rsid w:val="002D02C1"/>
    <w:rsid w:val="002D090D"/>
    <w:rsid w:val="002D0CA5"/>
    <w:rsid w:val="002D1CEB"/>
    <w:rsid w:val="002D20C3"/>
    <w:rsid w:val="002D222B"/>
    <w:rsid w:val="002D2A9E"/>
    <w:rsid w:val="002D2B76"/>
    <w:rsid w:val="002D2E8E"/>
    <w:rsid w:val="002D31D8"/>
    <w:rsid w:val="002D325C"/>
    <w:rsid w:val="002D3380"/>
    <w:rsid w:val="002D3AE6"/>
    <w:rsid w:val="002D414C"/>
    <w:rsid w:val="002D43C0"/>
    <w:rsid w:val="002D44C3"/>
    <w:rsid w:val="002D4519"/>
    <w:rsid w:val="002D4F06"/>
    <w:rsid w:val="002D55B9"/>
    <w:rsid w:val="002D5B24"/>
    <w:rsid w:val="002D5E93"/>
    <w:rsid w:val="002D5F03"/>
    <w:rsid w:val="002D6A6A"/>
    <w:rsid w:val="002D6D16"/>
    <w:rsid w:val="002D6D93"/>
    <w:rsid w:val="002D72B1"/>
    <w:rsid w:val="002D7531"/>
    <w:rsid w:val="002D759A"/>
    <w:rsid w:val="002D7A7A"/>
    <w:rsid w:val="002D7CAD"/>
    <w:rsid w:val="002E00EE"/>
    <w:rsid w:val="002E05AD"/>
    <w:rsid w:val="002E0D69"/>
    <w:rsid w:val="002E1107"/>
    <w:rsid w:val="002E16FA"/>
    <w:rsid w:val="002E1F8D"/>
    <w:rsid w:val="002E2202"/>
    <w:rsid w:val="002E246E"/>
    <w:rsid w:val="002E27AA"/>
    <w:rsid w:val="002E2AAC"/>
    <w:rsid w:val="002E30C8"/>
    <w:rsid w:val="002E32E7"/>
    <w:rsid w:val="002E409B"/>
    <w:rsid w:val="002E460F"/>
    <w:rsid w:val="002E4632"/>
    <w:rsid w:val="002E5831"/>
    <w:rsid w:val="002E59E2"/>
    <w:rsid w:val="002E5B5D"/>
    <w:rsid w:val="002E6EE1"/>
    <w:rsid w:val="002E7277"/>
    <w:rsid w:val="002E77AD"/>
    <w:rsid w:val="002E7E83"/>
    <w:rsid w:val="002E7F93"/>
    <w:rsid w:val="002F04EA"/>
    <w:rsid w:val="002F0531"/>
    <w:rsid w:val="002F07E9"/>
    <w:rsid w:val="002F0BF2"/>
    <w:rsid w:val="002F1B23"/>
    <w:rsid w:val="002F221F"/>
    <w:rsid w:val="002F2CB2"/>
    <w:rsid w:val="002F3B5C"/>
    <w:rsid w:val="002F424C"/>
    <w:rsid w:val="002F436E"/>
    <w:rsid w:val="002F48E4"/>
    <w:rsid w:val="002F4920"/>
    <w:rsid w:val="002F4DA6"/>
    <w:rsid w:val="002F5A46"/>
    <w:rsid w:val="002F5B26"/>
    <w:rsid w:val="002F60AE"/>
    <w:rsid w:val="002F6372"/>
    <w:rsid w:val="002F64A2"/>
    <w:rsid w:val="002F64B0"/>
    <w:rsid w:val="002F69DF"/>
    <w:rsid w:val="002F6D09"/>
    <w:rsid w:val="002F6E48"/>
    <w:rsid w:val="002F7079"/>
    <w:rsid w:val="002F711A"/>
    <w:rsid w:val="002F73C9"/>
    <w:rsid w:val="002F7E33"/>
    <w:rsid w:val="00300409"/>
    <w:rsid w:val="00300EF9"/>
    <w:rsid w:val="0030123E"/>
    <w:rsid w:val="0030204A"/>
    <w:rsid w:val="003023D7"/>
    <w:rsid w:val="003024B0"/>
    <w:rsid w:val="003027E6"/>
    <w:rsid w:val="00303973"/>
    <w:rsid w:val="003039BF"/>
    <w:rsid w:val="00303D90"/>
    <w:rsid w:val="00303E00"/>
    <w:rsid w:val="0030414B"/>
    <w:rsid w:val="0030434F"/>
    <w:rsid w:val="00304B06"/>
    <w:rsid w:val="00304D64"/>
    <w:rsid w:val="00304EA5"/>
    <w:rsid w:val="003051CC"/>
    <w:rsid w:val="0030527C"/>
    <w:rsid w:val="00305AF5"/>
    <w:rsid w:val="00305C7D"/>
    <w:rsid w:val="0030652E"/>
    <w:rsid w:val="00306BD4"/>
    <w:rsid w:val="00306FE1"/>
    <w:rsid w:val="003072FB"/>
    <w:rsid w:val="003074B5"/>
    <w:rsid w:val="00307649"/>
    <w:rsid w:val="00307A1A"/>
    <w:rsid w:val="00307CEF"/>
    <w:rsid w:val="00310BD8"/>
    <w:rsid w:val="00310FA8"/>
    <w:rsid w:val="00311041"/>
    <w:rsid w:val="003115C6"/>
    <w:rsid w:val="00311A85"/>
    <w:rsid w:val="00311E66"/>
    <w:rsid w:val="00312810"/>
    <w:rsid w:val="003139D7"/>
    <w:rsid w:val="00313BDF"/>
    <w:rsid w:val="003142B3"/>
    <w:rsid w:val="003149CB"/>
    <w:rsid w:val="00315DB3"/>
    <w:rsid w:val="0031639B"/>
    <w:rsid w:val="00316478"/>
    <w:rsid w:val="00316AF8"/>
    <w:rsid w:val="00316E20"/>
    <w:rsid w:val="0031738F"/>
    <w:rsid w:val="00317652"/>
    <w:rsid w:val="003178E5"/>
    <w:rsid w:val="00317A8F"/>
    <w:rsid w:val="00317BAA"/>
    <w:rsid w:val="00320E47"/>
    <w:rsid w:val="00320FB1"/>
    <w:rsid w:val="00320FD1"/>
    <w:rsid w:val="0032109E"/>
    <w:rsid w:val="003214E0"/>
    <w:rsid w:val="00321A30"/>
    <w:rsid w:val="00321A63"/>
    <w:rsid w:val="00321C37"/>
    <w:rsid w:val="00321DC0"/>
    <w:rsid w:val="00321FE8"/>
    <w:rsid w:val="003220BF"/>
    <w:rsid w:val="00322F84"/>
    <w:rsid w:val="003230A5"/>
    <w:rsid w:val="003233D6"/>
    <w:rsid w:val="003237D1"/>
    <w:rsid w:val="003238EC"/>
    <w:rsid w:val="00323F14"/>
    <w:rsid w:val="00324ED6"/>
    <w:rsid w:val="00325AEB"/>
    <w:rsid w:val="00325CCD"/>
    <w:rsid w:val="00326139"/>
    <w:rsid w:val="00326874"/>
    <w:rsid w:val="003268C3"/>
    <w:rsid w:val="00326BD3"/>
    <w:rsid w:val="00326BFA"/>
    <w:rsid w:val="00326F20"/>
    <w:rsid w:val="00327766"/>
    <w:rsid w:val="00327D28"/>
    <w:rsid w:val="00327E15"/>
    <w:rsid w:val="00330428"/>
    <w:rsid w:val="003307F8"/>
    <w:rsid w:val="00331666"/>
    <w:rsid w:val="0033168D"/>
    <w:rsid w:val="0033219A"/>
    <w:rsid w:val="00332832"/>
    <w:rsid w:val="003331CF"/>
    <w:rsid w:val="003334FB"/>
    <w:rsid w:val="00333B4D"/>
    <w:rsid w:val="00333EC2"/>
    <w:rsid w:val="00333EC6"/>
    <w:rsid w:val="00334399"/>
    <w:rsid w:val="00334C0C"/>
    <w:rsid w:val="00334DE8"/>
    <w:rsid w:val="003357D5"/>
    <w:rsid w:val="00337131"/>
    <w:rsid w:val="00337644"/>
    <w:rsid w:val="003377B0"/>
    <w:rsid w:val="0033781E"/>
    <w:rsid w:val="003400CD"/>
    <w:rsid w:val="00340212"/>
    <w:rsid w:val="00340A26"/>
    <w:rsid w:val="00340F40"/>
    <w:rsid w:val="00341165"/>
    <w:rsid w:val="00341536"/>
    <w:rsid w:val="0034175A"/>
    <w:rsid w:val="00341E8B"/>
    <w:rsid w:val="00341F4F"/>
    <w:rsid w:val="003421D0"/>
    <w:rsid w:val="00342492"/>
    <w:rsid w:val="00342553"/>
    <w:rsid w:val="003425AB"/>
    <w:rsid w:val="003426E0"/>
    <w:rsid w:val="0034315F"/>
    <w:rsid w:val="003431C8"/>
    <w:rsid w:val="0034343F"/>
    <w:rsid w:val="00343AD2"/>
    <w:rsid w:val="00343C1A"/>
    <w:rsid w:val="00343D20"/>
    <w:rsid w:val="00344684"/>
    <w:rsid w:val="0034486E"/>
    <w:rsid w:val="003450A3"/>
    <w:rsid w:val="00345F90"/>
    <w:rsid w:val="003466EE"/>
    <w:rsid w:val="00346E24"/>
    <w:rsid w:val="00346EC1"/>
    <w:rsid w:val="003475BB"/>
    <w:rsid w:val="00347C10"/>
    <w:rsid w:val="00350632"/>
    <w:rsid w:val="00351A6D"/>
    <w:rsid w:val="00352BF1"/>
    <w:rsid w:val="00353015"/>
    <w:rsid w:val="00353CB9"/>
    <w:rsid w:val="00353E01"/>
    <w:rsid w:val="00353FE8"/>
    <w:rsid w:val="0035427F"/>
    <w:rsid w:val="0035438D"/>
    <w:rsid w:val="003543EF"/>
    <w:rsid w:val="0035453B"/>
    <w:rsid w:val="00354EBA"/>
    <w:rsid w:val="003552BA"/>
    <w:rsid w:val="003553C6"/>
    <w:rsid w:val="0035541C"/>
    <w:rsid w:val="00356331"/>
    <w:rsid w:val="00356D7D"/>
    <w:rsid w:val="0035742D"/>
    <w:rsid w:val="003576EF"/>
    <w:rsid w:val="00357814"/>
    <w:rsid w:val="00357EC3"/>
    <w:rsid w:val="00360593"/>
    <w:rsid w:val="003608B4"/>
    <w:rsid w:val="0036091C"/>
    <w:rsid w:val="003616DA"/>
    <w:rsid w:val="0036189B"/>
    <w:rsid w:val="0036198D"/>
    <w:rsid w:val="00361E77"/>
    <w:rsid w:val="0036250A"/>
    <w:rsid w:val="00362D78"/>
    <w:rsid w:val="003634BF"/>
    <w:rsid w:val="003636AA"/>
    <w:rsid w:val="003643EB"/>
    <w:rsid w:val="003643F7"/>
    <w:rsid w:val="003644AB"/>
    <w:rsid w:val="00364AC0"/>
    <w:rsid w:val="00364BF1"/>
    <w:rsid w:val="00364D9C"/>
    <w:rsid w:val="00364E30"/>
    <w:rsid w:val="00365BF2"/>
    <w:rsid w:val="00365E5E"/>
    <w:rsid w:val="003663F1"/>
    <w:rsid w:val="00366AAE"/>
    <w:rsid w:val="00366BC7"/>
    <w:rsid w:val="00366EF8"/>
    <w:rsid w:val="003676F3"/>
    <w:rsid w:val="003704B2"/>
    <w:rsid w:val="00370655"/>
    <w:rsid w:val="00370A24"/>
    <w:rsid w:val="00370B45"/>
    <w:rsid w:val="0037115A"/>
    <w:rsid w:val="0037115F"/>
    <w:rsid w:val="003716D5"/>
    <w:rsid w:val="003728CC"/>
    <w:rsid w:val="00372E24"/>
    <w:rsid w:val="003734C2"/>
    <w:rsid w:val="00373BF4"/>
    <w:rsid w:val="00373C08"/>
    <w:rsid w:val="003741A9"/>
    <w:rsid w:val="003750F4"/>
    <w:rsid w:val="00375CB4"/>
    <w:rsid w:val="00376092"/>
    <w:rsid w:val="00376566"/>
    <w:rsid w:val="00376609"/>
    <w:rsid w:val="003767A1"/>
    <w:rsid w:val="00376FE1"/>
    <w:rsid w:val="003774EB"/>
    <w:rsid w:val="00377827"/>
    <w:rsid w:val="00377E13"/>
    <w:rsid w:val="003801CB"/>
    <w:rsid w:val="00380535"/>
    <w:rsid w:val="00380869"/>
    <w:rsid w:val="00380DFD"/>
    <w:rsid w:val="00380F4C"/>
    <w:rsid w:val="003810BC"/>
    <w:rsid w:val="00381110"/>
    <w:rsid w:val="00381331"/>
    <w:rsid w:val="003827B9"/>
    <w:rsid w:val="00382BBF"/>
    <w:rsid w:val="00382BFD"/>
    <w:rsid w:val="00383656"/>
    <w:rsid w:val="00383FFB"/>
    <w:rsid w:val="00384592"/>
    <w:rsid w:val="00384C8B"/>
    <w:rsid w:val="00384D61"/>
    <w:rsid w:val="0038547B"/>
    <w:rsid w:val="00385797"/>
    <w:rsid w:val="00385A35"/>
    <w:rsid w:val="003861CD"/>
    <w:rsid w:val="00386805"/>
    <w:rsid w:val="0038720A"/>
    <w:rsid w:val="003878FB"/>
    <w:rsid w:val="00387B3E"/>
    <w:rsid w:val="00391617"/>
    <w:rsid w:val="00391CB3"/>
    <w:rsid w:val="00391DEB"/>
    <w:rsid w:val="00391F1C"/>
    <w:rsid w:val="0039296F"/>
    <w:rsid w:val="00392A4D"/>
    <w:rsid w:val="003931DF"/>
    <w:rsid w:val="00393ACD"/>
    <w:rsid w:val="00393E1F"/>
    <w:rsid w:val="00393E3A"/>
    <w:rsid w:val="00393F43"/>
    <w:rsid w:val="0039411E"/>
    <w:rsid w:val="003944FB"/>
    <w:rsid w:val="003945DA"/>
    <w:rsid w:val="003957F2"/>
    <w:rsid w:val="00397CB0"/>
    <w:rsid w:val="00397D58"/>
    <w:rsid w:val="003A0165"/>
    <w:rsid w:val="003A01DF"/>
    <w:rsid w:val="003A0459"/>
    <w:rsid w:val="003A0586"/>
    <w:rsid w:val="003A0A3A"/>
    <w:rsid w:val="003A0D42"/>
    <w:rsid w:val="003A0D77"/>
    <w:rsid w:val="003A0D90"/>
    <w:rsid w:val="003A1340"/>
    <w:rsid w:val="003A2796"/>
    <w:rsid w:val="003A3037"/>
    <w:rsid w:val="003A31F0"/>
    <w:rsid w:val="003A4542"/>
    <w:rsid w:val="003A48F4"/>
    <w:rsid w:val="003A5551"/>
    <w:rsid w:val="003A5668"/>
    <w:rsid w:val="003A604F"/>
    <w:rsid w:val="003A71D7"/>
    <w:rsid w:val="003A7546"/>
    <w:rsid w:val="003A790E"/>
    <w:rsid w:val="003A793B"/>
    <w:rsid w:val="003A7D13"/>
    <w:rsid w:val="003A7E03"/>
    <w:rsid w:val="003B0263"/>
    <w:rsid w:val="003B0DDF"/>
    <w:rsid w:val="003B15C9"/>
    <w:rsid w:val="003B1A8B"/>
    <w:rsid w:val="003B1DC8"/>
    <w:rsid w:val="003B2331"/>
    <w:rsid w:val="003B2469"/>
    <w:rsid w:val="003B33DA"/>
    <w:rsid w:val="003B3486"/>
    <w:rsid w:val="003B3DE5"/>
    <w:rsid w:val="003B4196"/>
    <w:rsid w:val="003B4500"/>
    <w:rsid w:val="003B45B0"/>
    <w:rsid w:val="003B45C0"/>
    <w:rsid w:val="003B482D"/>
    <w:rsid w:val="003B519B"/>
    <w:rsid w:val="003B5250"/>
    <w:rsid w:val="003B5C25"/>
    <w:rsid w:val="003B6812"/>
    <w:rsid w:val="003B68A2"/>
    <w:rsid w:val="003B6D33"/>
    <w:rsid w:val="003B6F51"/>
    <w:rsid w:val="003B7717"/>
    <w:rsid w:val="003C002B"/>
    <w:rsid w:val="003C092C"/>
    <w:rsid w:val="003C1D4B"/>
    <w:rsid w:val="003C1D82"/>
    <w:rsid w:val="003C1F73"/>
    <w:rsid w:val="003C279D"/>
    <w:rsid w:val="003C27AD"/>
    <w:rsid w:val="003C32EB"/>
    <w:rsid w:val="003C3571"/>
    <w:rsid w:val="003C46C2"/>
    <w:rsid w:val="003C4E26"/>
    <w:rsid w:val="003C585B"/>
    <w:rsid w:val="003C5A45"/>
    <w:rsid w:val="003C6125"/>
    <w:rsid w:val="003C6165"/>
    <w:rsid w:val="003C6650"/>
    <w:rsid w:val="003C6B10"/>
    <w:rsid w:val="003C6D4A"/>
    <w:rsid w:val="003C6F24"/>
    <w:rsid w:val="003C7304"/>
    <w:rsid w:val="003D0B1D"/>
    <w:rsid w:val="003D13C6"/>
    <w:rsid w:val="003D1435"/>
    <w:rsid w:val="003D1533"/>
    <w:rsid w:val="003D1C1D"/>
    <w:rsid w:val="003D213C"/>
    <w:rsid w:val="003D2DE9"/>
    <w:rsid w:val="003D2F7A"/>
    <w:rsid w:val="003D3137"/>
    <w:rsid w:val="003D328D"/>
    <w:rsid w:val="003D3B56"/>
    <w:rsid w:val="003D3CC9"/>
    <w:rsid w:val="003D3D8E"/>
    <w:rsid w:val="003D3E58"/>
    <w:rsid w:val="003D4068"/>
    <w:rsid w:val="003D4C19"/>
    <w:rsid w:val="003D4D1E"/>
    <w:rsid w:val="003D5121"/>
    <w:rsid w:val="003D578D"/>
    <w:rsid w:val="003D5C8A"/>
    <w:rsid w:val="003D6929"/>
    <w:rsid w:val="003D6BF5"/>
    <w:rsid w:val="003D74D4"/>
    <w:rsid w:val="003D7680"/>
    <w:rsid w:val="003D7875"/>
    <w:rsid w:val="003D79F4"/>
    <w:rsid w:val="003D7B7E"/>
    <w:rsid w:val="003D7ECA"/>
    <w:rsid w:val="003E0322"/>
    <w:rsid w:val="003E08DB"/>
    <w:rsid w:val="003E0FD3"/>
    <w:rsid w:val="003E11AD"/>
    <w:rsid w:val="003E16BD"/>
    <w:rsid w:val="003E1AE2"/>
    <w:rsid w:val="003E1BEF"/>
    <w:rsid w:val="003E2256"/>
    <w:rsid w:val="003E2A18"/>
    <w:rsid w:val="003E3043"/>
    <w:rsid w:val="003E3650"/>
    <w:rsid w:val="003E37C0"/>
    <w:rsid w:val="003E3A6E"/>
    <w:rsid w:val="003E3EC5"/>
    <w:rsid w:val="003E3F53"/>
    <w:rsid w:val="003E3F65"/>
    <w:rsid w:val="003E4076"/>
    <w:rsid w:val="003E4537"/>
    <w:rsid w:val="003E470B"/>
    <w:rsid w:val="003E4777"/>
    <w:rsid w:val="003E5043"/>
    <w:rsid w:val="003E52CB"/>
    <w:rsid w:val="003E57C4"/>
    <w:rsid w:val="003E6381"/>
    <w:rsid w:val="003E6A52"/>
    <w:rsid w:val="003E73BB"/>
    <w:rsid w:val="003E78E8"/>
    <w:rsid w:val="003E7978"/>
    <w:rsid w:val="003E7B66"/>
    <w:rsid w:val="003F03E9"/>
    <w:rsid w:val="003F055E"/>
    <w:rsid w:val="003F08A5"/>
    <w:rsid w:val="003F1A68"/>
    <w:rsid w:val="003F1A8B"/>
    <w:rsid w:val="003F1AF6"/>
    <w:rsid w:val="003F2060"/>
    <w:rsid w:val="003F2980"/>
    <w:rsid w:val="003F2F3D"/>
    <w:rsid w:val="003F3207"/>
    <w:rsid w:val="003F38B3"/>
    <w:rsid w:val="003F3B70"/>
    <w:rsid w:val="003F4011"/>
    <w:rsid w:val="003F4729"/>
    <w:rsid w:val="003F4C8F"/>
    <w:rsid w:val="003F5225"/>
    <w:rsid w:val="003F5788"/>
    <w:rsid w:val="003F7222"/>
    <w:rsid w:val="0040089A"/>
    <w:rsid w:val="00400A61"/>
    <w:rsid w:val="00400E19"/>
    <w:rsid w:val="00400EBC"/>
    <w:rsid w:val="00401B44"/>
    <w:rsid w:val="00401B51"/>
    <w:rsid w:val="00401CB6"/>
    <w:rsid w:val="00401CF5"/>
    <w:rsid w:val="00401DB6"/>
    <w:rsid w:val="00402473"/>
    <w:rsid w:val="004033D9"/>
    <w:rsid w:val="004036C6"/>
    <w:rsid w:val="0040373F"/>
    <w:rsid w:val="004041C6"/>
    <w:rsid w:val="004041E0"/>
    <w:rsid w:val="004043E6"/>
    <w:rsid w:val="0040503B"/>
    <w:rsid w:val="0040604F"/>
    <w:rsid w:val="00406062"/>
    <w:rsid w:val="004064AE"/>
    <w:rsid w:val="004072C9"/>
    <w:rsid w:val="004079C4"/>
    <w:rsid w:val="00407FDB"/>
    <w:rsid w:val="00410553"/>
    <w:rsid w:val="0041055A"/>
    <w:rsid w:val="004105A5"/>
    <w:rsid w:val="00410B8C"/>
    <w:rsid w:val="0041152A"/>
    <w:rsid w:val="00411CF4"/>
    <w:rsid w:val="00412C9A"/>
    <w:rsid w:val="004137A8"/>
    <w:rsid w:val="00413CE8"/>
    <w:rsid w:val="004148DF"/>
    <w:rsid w:val="00415044"/>
    <w:rsid w:val="0041577E"/>
    <w:rsid w:val="0041673C"/>
    <w:rsid w:val="00416BB0"/>
    <w:rsid w:val="00416C4C"/>
    <w:rsid w:val="004172C6"/>
    <w:rsid w:val="00417650"/>
    <w:rsid w:val="00420895"/>
    <w:rsid w:val="00420A35"/>
    <w:rsid w:val="00420E66"/>
    <w:rsid w:val="0042126F"/>
    <w:rsid w:val="00421EB8"/>
    <w:rsid w:val="00421F30"/>
    <w:rsid w:val="004221A5"/>
    <w:rsid w:val="004223D2"/>
    <w:rsid w:val="004224CE"/>
    <w:rsid w:val="0042293F"/>
    <w:rsid w:val="00422FBB"/>
    <w:rsid w:val="00423044"/>
    <w:rsid w:val="004232F6"/>
    <w:rsid w:val="00423A8C"/>
    <w:rsid w:val="00424A0E"/>
    <w:rsid w:val="00424A4F"/>
    <w:rsid w:val="0042539D"/>
    <w:rsid w:val="0042545B"/>
    <w:rsid w:val="00425537"/>
    <w:rsid w:val="00425A3E"/>
    <w:rsid w:val="00425A78"/>
    <w:rsid w:val="004263A3"/>
    <w:rsid w:val="00426B4D"/>
    <w:rsid w:val="00426E21"/>
    <w:rsid w:val="00427481"/>
    <w:rsid w:val="00427F05"/>
    <w:rsid w:val="00430943"/>
    <w:rsid w:val="0043119C"/>
    <w:rsid w:val="00431686"/>
    <w:rsid w:val="0043190E"/>
    <w:rsid w:val="00431934"/>
    <w:rsid w:val="004323EE"/>
    <w:rsid w:val="0043277E"/>
    <w:rsid w:val="00432C3D"/>
    <w:rsid w:val="00432E7B"/>
    <w:rsid w:val="00432F4F"/>
    <w:rsid w:val="00433E03"/>
    <w:rsid w:val="0043466E"/>
    <w:rsid w:val="004348C7"/>
    <w:rsid w:val="004351A3"/>
    <w:rsid w:val="00436200"/>
    <w:rsid w:val="004366FB"/>
    <w:rsid w:val="00436D5D"/>
    <w:rsid w:val="00437042"/>
    <w:rsid w:val="00437433"/>
    <w:rsid w:val="00437779"/>
    <w:rsid w:val="004378D1"/>
    <w:rsid w:val="004400F5"/>
    <w:rsid w:val="00440506"/>
    <w:rsid w:val="00440627"/>
    <w:rsid w:val="00440C94"/>
    <w:rsid w:val="0044126F"/>
    <w:rsid w:val="0044148C"/>
    <w:rsid w:val="00441E49"/>
    <w:rsid w:val="00441F1D"/>
    <w:rsid w:val="004425F2"/>
    <w:rsid w:val="00442870"/>
    <w:rsid w:val="0044368D"/>
    <w:rsid w:val="00443E59"/>
    <w:rsid w:val="00444151"/>
    <w:rsid w:val="00444FC1"/>
    <w:rsid w:val="00444FD1"/>
    <w:rsid w:val="0044514C"/>
    <w:rsid w:val="004462E7"/>
    <w:rsid w:val="004467DA"/>
    <w:rsid w:val="00446C8F"/>
    <w:rsid w:val="00446F42"/>
    <w:rsid w:val="00446F74"/>
    <w:rsid w:val="0044733E"/>
    <w:rsid w:val="00447563"/>
    <w:rsid w:val="00447B6D"/>
    <w:rsid w:val="00447FFB"/>
    <w:rsid w:val="00450622"/>
    <w:rsid w:val="004513B1"/>
    <w:rsid w:val="00451D54"/>
    <w:rsid w:val="00452978"/>
    <w:rsid w:val="00452DC3"/>
    <w:rsid w:val="0045323F"/>
    <w:rsid w:val="00454D65"/>
    <w:rsid w:val="00455DB4"/>
    <w:rsid w:val="00455EA0"/>
    <w:rsid w:val="00456380"/>
    <w:rsid w:val="00456B28"/>
    <w:rsid w:val="00456F3A"/>
    <w:rsid w:val="004576E7"/>
    <w:rsid w:val="004577FB"/>
    <w:rsid w:val="0045793C"/>
    <w:rsid w:val="004602C2"/>
    <w:rsid w:val="0046043A"/>
    <w:rsid w:val="004605FA"/>
    <w:rsid w:val="00460835"/>
    <w:rsid w:val="00461005"/>
    <w:rsid w:val="004611AF"/>
    <w:rsid w:val="00462EA7"/>
    <w:rsid w:val="00463275"/>
    <w:rsid w:val="00463558"/>
    <w:rsid w:val="0046431A"/>
    <w:rsid w:val="0046482A"/>
    <w:rsid w:val="00464E5C"/>
    <w:rsid w:val="0046569B"/>
    <w:rsid w:val="00465B3C"/>
    <w:rsid w:val="00466039"/>
    <w:rsid w:val="0046640F"/>
    <w:rsid w:val="00466BFE"/>
    <w:rsid w:val="004677BF"/>
    <w:rsid w:val="00467DE3"/>
    <w:rsid w:val="00470631"/>
    <w:rsid w:val="00470AD4"/>
    <w:rsid w:val="00470D7A"/>
    <w:rsid w:val="00470FA0"/>
    <w:rsid w:val="0047122E"/>
    <w:rsid w:val="0047141C"/>
    <w:rsid w:val="004719BB"/>
    <w:rsid w:val="00473D58"/>
    <w:rsid w:val="004749F5"/>
    <w:rsid w:val="004752C3"/>
    <w:rsid w:val="00475330"/>
    <w:rsid w:val="004753CE"/>
    <w:rsid w:val="00475C30"/>
    <w:rsid w:val="004762C5"/>
    <w:rsid w:val="00476DB1"/>
    <w:rsid w:val="00476E16"/>
    <w:rsid w:val="0047774C"/>
    <w:rsid w:val="00477C0F"/>
    <w:rsid w:val="00480291"/>
    <w:rsid w:val="00480488"/>
    <w:rsid w:val="00480E45"/>
    <w:rsid w:val="00481635"/>
    <w:rsid w:val="004819B8"/>
    <w:rsid w:val="004821A7"/>
    <w:rsid w:val="00482255"/>
    <w:rsid w:val="00482F8B"/>
    <w:rsid w:val="00483EBA"/>
    <w:rsid w:val="0048459D"/>
    <w:rsid w:val="00484609"/>
    <w:rsid w:val="004848C1"/>
    <w:rsid w:val="00485F2A"/>
    <w:rsid w:val="00486192"/>
    <w:rsid w:val="0048741A"/>
    <w:rsid w:val="00487CCE"/>
    <w:rsid w:val="00487D2E"/>
    <w:rsid w:val="00487DE9"/>
    <w:rsid w:val="00487E71"/>
    <w:rsid w:val="00490328"/>
    <w:rsid w:val="004913DA"/>
    <w:rsid w:val="00491640"/>
    <w:rsid w:val="00492558"/>
    <w:rsid w:val="00492F31"/>
    <w:rsid w:val="00493041"/>
    <w:rsid w:val="00493593"/>
    <w:rsid w:val="00493AA4"/>
    <w:rsid w:val="00494280"/>
    <w:rsid w:val="004943B7"/>
    <w:rsid w:val="00494D17"/>
    <w:rsid w:val="00494DBF"/>
    <w:rsid w:val="00494FA0"/>
    <w:rsid w:val="00495502"/>
    <w:rsid w:val="00495AB9"/>
    <w:rsid w:val="004961E5"/>
    <w:rsid w:val="00496DC7"/>
    <w:rsid w:val="00496EA6"/>
    <w:rsid w:val="00497411"/>
    <w:rsid w:val="00497848"/>
    <w:rsid w:val="0049788C"/>
    <w:rsid w:val="004A03A4"/>
    <w:rsid w:val="004A04ED"/>
    <w:rsid w:val="004A07F1"/>
    <w:rsid w:val="004A0FDB"/>
    <w:rsid w:val="004A0FDE"/>
    <w:rsid w:val="004A100B"/>
    <w:rsid w:val="004A16C2"/>
    <w:rsid w:val="004A1A78"/>
    <w:rsid w:val="004A20E1"/>
    <w:rsid w:val="004A29CC"/>
    <w:rsid w:val="004A2C50"/>
    <w:rsid w:val="004A385E"/>
    <w:rsid w:val="004A3925"/>
    <w:rsid w:val="004A3A0B"/>
    <w:rsid w:val="004A3A87"/>
    <w:rsid w:val="004A3B6B"/>
    <w:rsid w:val="004A3E4B"/>
    <w:rsid w:val="004A3F2C"/>
    <w:rsid w:val="004A4095"/>
    <w:rsid w:val="004A4874"/>
    <w:rsid w:val="004A48F0"/>
    <w:rsid w:val="004A51DE"/>
    <w:rsid w:val="004A5275"/>
    <w:rsid w:val="004A5919"/>
    <w:rsid w:val="004A5AEB"/>
    <w:rsid w:val="004A5D70"/>
    <w:rsid w:val="004A5E54"/>
    <w:rsid w:val="004A6288"/>
    <w:rsid w:val="004A6522"/>
    <w:rsid w:val="004A6563"/>
    <w:rsid w:val="004A67B6"/>
    <w:rsid w:val="004A6AA5"/>
    <w:rsid w:val="004A6B91"/>
    <w:rsid w:val="004A6EFF"/>
    <w:rsid w:val="004A7214"/>
    <w:rsid w:val="004A73CC"/>
    <w:rsid w:val="004A74D7"/>
    <w:rsid w:val="004A773C"/>
    <w:rsid w:val="004A7C18"/>
    <w:rsid w:val="004A7E83"/>
    <w:rsid w:val="004B0468"/>
    <w:rsid w:val="004B05B5"/>
    <w:rsid w:val="004B06EF"/>
    <w:rsid w:val="004B0E23"/>
    <w:rsid w:val="004B1822"/>
    <w:rsid w:val="004B20F8"/>
    <w:rsid w:val="004B22F3"/>
    <w:rsid w:val="004B28E3"/>
    <w:rsid w:val="004B324A"/>
    <w:rsid w:val="004B384B"/>
    <w:rsid w:val="004B3A0B"/>
    <w:rsid w:val="004B4036"/>
    <w:rsid w:val="004B4938"/>
    <w:rsid w:val="004B5CEF"/>
    <w:rsid w:val="004B5F68"/>
    <w:rsid w:val="004B698D"/>
    <w:rsid w:val="004B6B5B"/>
    <w:rsid w:val="004B74CE"/>
    <w:rsid w:val="004B7A16"/>
    <w:rsid w:val="004B7BE7"/>
    <w:rsid w:val="004C00BB"/>
    <w:rsid w:val="004C012B"/>
    <w:rsid w:val="004C09DB"/>
    <w:rsid w:val="004C0DE0"/>
    <w:rsid w:val="004C16AB"/>
    <w:rsid w:val="004C1C3B"/>
    <w:rsid w:val="004C1D9D"/>
    <w:rsid w:val="004C2BC0"/>
    <w:rsid w:val="004C2D6A"/>
    <w:rsid w:val="004C3420"/>
    <w:rsid w:val="004C3D07"/>
    <w:rsid w:val="004C3D12"/>
    <w:rsid w:val="004C3ECE"/>
    <w:rsid w:val="004C4069"/>
    <w:rsid w:val="004C4716"/>
    <w:rsid w:val="004C4C69"/>
    <w:rsid w:val="004C4D89"/>
    <w:rsid w:val="004C56C0"/>
    <w:rsid w:val="004C5750"/>
    <w:rsid w:val="004C5C40"/>
    <w:rsid w:val="004C5C8D"/>
    <w:rsid w:val="004C66F1"/>
    <w:rsid w:val="004C67C2"/>
    <w:rsid w:val="004C67E1"/>
    <w:rsid w:val="004C6AC4"/>
    <w:rsid w:val="004C6AC9"/>
    <w:rsid w:val="004C6E4E"/>
    <w:rsid w:val="004C7B34"/>
    <w:rsid w:val="004D0682"/>
    <w:rsid w:val="004D0B47"/>
    <w:rsid w:val="004D0CC6"/>
    <w:rsid w:val="004D0F73"/>
    <w:rsid w:val="004D1179"/>
    <w:rsid w:val="004D1360"/>
    <w:rsid w:val="004D250D"/>
    <w:rsid w:val="004D25F8"/>
    <w:rsid w:val="004D2940"/>
    <w:rsid w:val="004D2F03"/>
    <w:rsid w:val="004D30F2"/>
    <w:rsid w:val="004D3BE0"/>
    <w:rsid w:val="004D414D"/>
    <w:rsid w:val="004D472E"/>
    <w:rsid w:val="004D4810"/>
    <w:rsid w:val="004D4C94"/>
    <w:rsid w:val="004D519E"/>
    <w:rsid w:val="004D52C2"/>
    <w:rsid w:val="004D5A0C"/>
    <w:rsid w:val="004D5BA0"/>
    <w:rsid w:val="004D5DB0"/>
    <w:rsid w:val="004D641A"/>
    <w:rsid w:val="004D64D5"/>
    <w:rsid w:val="004D659F"/>
    <w:rsid w:val="004D6621"/>
    <w:rsid w:val="004D782E"/>
    <w:rsid w:val="004E089A"/>
    <w:rsid w:val="004E11C2"/>
    <w:rsid w:val="004E266C"/>
    <w:rsid w:val="004E27D4"/>
    <w:rsid w:val="004E2A7B"/>
    <w:rsid w:val="004E2C31"/>
    <w:rsid w:val="004E34E7"/>
    <w:rsid w:val="004E389A"/>
    <w:rsid w:val="004E3C7E"/>
    <w:rsid w:val="004E44A2"/>
    <w:rsid w:val="004E5214"/>
    <w:rsid w:val="004E52AC"/>
    <w:rsid w:val="004E6250"/>
    <w:rsid w:val="004E653A"/>
    <w:rsid w:val="004E6740"/>
    <w:rsid w:val="004E6C6B"/>
    <w:rsid w:val="004E71C0"/>
    <w:rsid w:val="004E7472"/>
    <w:rsid w:val="004E7795"/>
    <w:rsid w:val="004F03D8"/>
    <w:rsid w:val="004F0AB1"/>
    <w:rsid w:val="004F0F44"/>
    <w:rsid w:val="004F136D"/>
    <w:rsid w:val="004F2229"/>
    <w:rsid w:val="004F2BBF"/>
    <w:rsid w:val="004F411F"/>
    <w:rsid w:val="004F4375"/>
    <w:rsid w:val="004F4546"/>
    <w:rsid w:val="004F4811"/>
    <w:rsid w:val="004F4DD7"/>
    <w:rsid w:val="004F526C"/>
    <w:rsid w:val="004F56DB"/>
    <w:rsid w:val="004F59A1"/>
    <w:rsid w:val="004F5CB0"/>
    <w:rsid w:val="004F5E3A"/>
    <w:rsid w:val="004F5F17"/>
    <w:rsid w:val="004F6048"/>
    <w:rsid w:val="004F62B3"/>
    <w:rsid w:val="004F678D"/>
    <w:rsid w:val="004F6DCE"/>
    <w:rsid w:val="004F700F"/>
    <w:rsid w:val="004F71A6"/>
    <w:rsid w:val="004F7520"/>
    <w:rsid w:val="004F77ED"/>
    <w:rsid w:val="004F79B9"/>
    <w:rsid w:val="004F7C4F"/>
    <w:rsid w:val="004F7FB2"/>
    <w:rsid w:val="00500B8A"/>
    <w:rsid w:val="0050120C"/>
    <w:rsid w:val="00501514"/>
    <w:rsid w:val="00501707"/>
    <w:rsid w:val="005018BF"/>
    <w:rsid w:val="005019F8"/>
    <w:rsid w:val="00501AED"/>
    <w:rsid w:val="00501C67"/>
    <w:rsid w:val="0050224E"/>
    <w:rsid w:val="00502711"/>
    <w:rsid w:val="0050291D"/>
    <w:rsid w:val="00502CDA"/>
    <w:rsid w:val="00503140"/>
    <w:rsid w:val="005033FB"/>
    <w:rsid w:val="005035B7"/>
    <w:rsid w:val="00503756"/>
    <w:rsid w:val="00503C3F"/>
    <w:rsid w:val="00503D73"/>
    <w:rsid w:val="00504074"/>
    <w:rsid w:val="005050C2"/>
    <w:rsid w:val="005060F1"/>
    <w:rsid w:val="00507CEA"/>
    <w:rsid w:val="00507D4C"/>
    <w:rsid w:val="00510B50"/>
    <w:rsid w:val="00511292"/>
    <w:rsid w:val="00511396"/>
    <w:rsid w:val="005115CE"/>
    <w:rsid w:val="005116CA"/>
    <w:rsid w:val="00511DB2"/>
    <w:rsid w:val="00511F78"/>
    <w:rsid w:val="00512611"/>
    <w:rsid w:val="00512986"/>
    <w:rsid w:val="005129A9"/>
    <w:rsid w:val="00512AAB"/>
    <w:rsid w:val="00512D4E"/>
    <w:rsid w:val="00512F3E"/>
    <w:rsid w:val="00513100"/>
    <w:rsid w:val="00514037"/>
    <w:rsid w:val="0051479A"/>
    <w:rsid w:val="00514948"/>
    <w:rsid w:val="00514C3D"/>
    <w:rsid w:val="00514D7B"/>
    <w:rsid w:val="00515581"/>
    <w:rsid w:val="0051594C"/>
    <w:rsid w:val="00515BBE"/>
    <w:rsid w:val="00515C28"/>
    <w:rsid w:val="0051776D"/>
    <w:rsid w:val="005177D0"/>
    <w:rsid w:val="005202E0"/>
    <w:rsid w:val="005206BB"/>
    <w:rsid w:val="00520D20"/>
    <w:rsid w:val="00520E52"/>
    <w:rsid w:val="00521801"/>
    <w:rsid w:val="00522200"/>
    <w:rsid w:val="00522832"/>
    <w:rsid w:val="005229F9"/>
    <w:rsid w:val="00522EAA"/>
    <w:rsid w:val="005235BB"/>
    <w:rsid w:val="005235DA"/>
    <w:rsid w:val="005237F1"/>
    <w:rsid w:val="00524425"/>
    <w:rsid w:val="005246C4"/>
    <w:rsid w:val="00524872"/>
    <w:rsid w:val="00525DED"/>
    <w:rsid w:val="00525F32"/>
    <w:rsid w:val="005261EA"/>
    <w:rsid w:val="005276BB"/>
    <w:rsid w:val="00527C3E"/>
    <w:rsid w:val="00527C85"/>
    <w:rsid w:val="00530003"/>
    <w:rsid w:val="005303F1"/>
    <w:rsid w:val="0053078C"/>
    <w:rsid w:val="00531777"/>
    <w:rsid w:val="00532098"/>
    <w:rsid w:val="005329D7"/>
    <w:rsid w:val="00532C3B"/>
    <w:rsid w:val="00532D42"/>
    <w:rsid w:val="0053313E"/>
    <w:rsid w:val="0053335D"/>
    <w:rsid w:val="0053339B"/>
    <w:rsid w:val="00533674"/>
    <w:rsid w:val="005338F2"/>
    <w:rsid w:val="00533D7C"/>
    <w:rsid w:val="0053483D"/>
    <w:rsid w:val="005348F1"/>
    <w:rsid w:val="00534A09"/>
    <w:rsid w:val="00534A7B"/>
    <w:rsid w:val="005356D3"/>
    <w:rsid w:val="005360D5"/>
    <w:rsid w:val="00536D6E"/>
    <w:rsid w:val="00537680"/>
    <w:rsid w:val="00537726"/>
    <w:rsid w:val="005377D9"/>
    <w:rsid w:val="005404C4"/>
    <w:rsid w:val="00540A17"/>
    <w:rsid w:val="00540BAB"/>
    <w:rsid w:val="00540BCC"/>
    <w:rsid w:val="00540D8A"/>
    <w:rsid w:val="00541D41"/>
    <w:rsid w:val="00542282"/>
    <w:rsid w:val="00542345"/>
    <w:rsid w:val="0054263F"/>
    <w:rsid w:val="005429BF"/>
    <w:rsid w:val="00542B49"/>
    <w:rsid w:val="00542EB2"/>
    <w:rsid w:val="00543015"/>
    <w:rsid w:val="005431C7"/>
    <w:rsid w:val="005434B6"/>
    <w:rsid w:val="005439C0"/>
    <w:rsid w:val="00543D99"/>
    <w:rsid w:val="00543F89"/>
    <w:rsid w:val="00544484"/>
    <w:rsid w:val="0054549F"/>
    <w:rsid w:val="0054562C"/>
    <w:rsid w:val="0054661E"/>
    <w:rsid w:val="005472B6"/>
    <w:rsid w:val="005473B4"/>
    <w:rsid w:val="0054796D"/>
    <w:rsid w:val="00547BDB"/>
    <w:rsid w:val="00547EAA"/>
    <w:rsid w:val="0055094F"/>
    <w:rsid w:val="00550CFE"/>
    <w:rsid w:val="00550E43"/>
    <w:rsid w:val="0055169B"/>
    <w:rsid w:val="005516D8"/>
    <w:rsid w:val="00551B7D"/>
    <w:rsid w:val="00551E28"/>
    <w:rsid w:val="00552C51"/>
    <w:rsid w:val="005532FA"/>
    <w:rsid w:val="00553A63"/>
    <w:rsid w:val="00554307"/>
    <w:rsid w:val="0055475C"/>
    <w:rsid w:val="00555180"/>
    <w:rsid w:val="0055588E"/>
    <w:rsid w:val="00555C01"/>
    <w:rsid w:val="00555CEB"/>
    <w:rsid w:val="00555DF5"/>
    <w:rsid w:val="00555F19"/>
    <w:rsid w:val="00556405"/>
    <w:rsid w:val="00556A0A"/>
    <w:rsid w:val="00560241"/>
    <w:rsid w:val="005603FF"/>
    <w:rsid w:val="005605CC"/>
    <w:rsid w:val="0056123E"/>
    <w:rsid w:val="00561240"/>
    <w:rsid w:val="005619B5"/>
    <w:rsid w:val="00561B5A"/>
    <w:rsid w:val="00561BF3"/>
    <w:rsid w:val="00561C72"/>
    <w:rsid w:val="00561E53"/>
    <w:rsid w:val="00562461"/>
    <w:rsid w:val="0056385F"/>
    <w:rsid w:val="00563B92"/>
    <w:rsid w:val="00564640"/>
    <w:rsid w:val="00564740"/>
    <w:rsid w:val="00564936"/>
    <w:rsid w:val="00564F7C"/>
    <w:rsid w:val="005651D0"/>
    <w:rsid w:val="00565A0F"/>
    <w:rsid w:val="00565B8F"/>
    <w:rsid w:val="00565CFA"/>
    <w:rsid w:val="005662AE"/>
    <w:rsid w:val="005667D2"/>
    <w:rsid w:val="00566D43"/>
    <w:rsid w:val="00566FE5"/>
    <w:rsid w:val="0056780F"/>
    <w:rsid w:val="0056799F"/>
    <w:rsid w:val="00567A41"/>
    <w:rsid w:val="00567C36"/>
    <w:rsid w:val="00567D52"/>
    <w:rsid w:val="00567D6D"/>
    <w:rsid w:val="00570000"/>
    <w:rsid w:val="005703BD"/>
    <w:rsid w:val="005706AE"/>
    <w:rsid w:val="005708C3"/>
    <w:rsid w:val="00570E48"/>
    <w:rsid w:val="00570E63"/>
    <w:rsid w:val="005714BD"/>
    <w:rsid w:val="005723C8"/>
    <w:rsid w:val="005728CB"/>
    <w:rsid w:val="00572F20"/>
    <w:rsid w:val="0057306B"/>
    <w:rsid w:val="005740DB"/>
    <w:rsid w:val="00574301"/>
    <w:rsid w:val="00574718"/>
    <w:rsid w:val="00574B97"/>
    <w:rsid w:val="00574C3A"/>
    <w:rsid w:val="00575268"/>
    <w:rsid w:val="005757B3"/>
    <w:rsid w:val="00575911"/>
    <w:rsid w:val="00575B7A"/>
    <w:rsid w:val="00575FCA"/>
    <w:rsid w:val="0057653C"/>
    <w:rsid w:val="00577038"/>
    <w:rsid w:val="0058006A"/>
    <w:rsid w:val="005800E6"/>
    <w:rsid w:val="005809E7"/>
    <w:rsid w:val="00581216"/>
    <w:rsid w:val="00581E44"/>
    <w:rsid w:val="00581FA5"/>
    <w:rsid w:val="00582085"/>
    <w:rsid w:val="005821F8"/>
    <w:rsid w:val="00582326"/>
    <w:rsid w:val="00582591"/>
    <w:rsid w:val="005825C5"/>
    <w:rsid w:val="00582A29"/>
    <w:rsid w:val="00583255"/>
    <w:rsid w:val="005836F6"/>
    <w:rsid w:val="005837A3"/>
    <w:rsid w:val="0058387B"/>
    <w:rsid w:val="00584CB4"/>
    <w:rsid w:val="00584DA9"/>
    <w:rsid w:val="00585145"/>
    <w:rsid w:val="0058551A"/>
    <w:rsid w:val="005855CF"/>
    <w:rsid w:val="005856CD"/>
    <w:rsid w:val="0058684B"/>
    <w:rsid w:val="00586EC5"/>
    <w:rsid w:val="00587D65"/>
    <w:rsid w:val="00587DE6"/>
    <w:rsid w:val="00587E55"/>
    <w:rsid w:val="005902F5"/>
    <w:rsid w:val="00590585"/>
    <w:rsid w:val="00590F6E"/>
    <w:rsid w:val="00591496"/>
    <w:rsid w:val="0059247A"/>
    <w:rsid w:val="005925C6"/>
    <w:rsid w:val="005925CE"/>
    <w:rsid w:val="0059291D"/>
    <w:rsid w:val="00592A8A"/>
    <w:rsid w:val="00593875"/>
    <w:rsid w:val="005941AA"/>
    <w:rsid w:val="005946AE"/>
    <w:rsid w:val="0059482B"/>
    <w:rsid w:val="00594C25"/>
    <w:rsid w:val="005951BD"/>
    <w:rsid w:val="00595E30"/>
    <w:rsid w:val="0059603C"/>
    <w:rsid w:val="00596747"/>
    <w:rsid w:val="0059690D"/>
    <w:rsid w:val="00596D1C"/>
    <w:rsid w:val="005971C5"/>
    <w:rsid w:val="005975F8"/>
    <w:rsid w:val="00597B48"/>
    <w:rsid w:val="00597DA7"/>
    <w:rsid w:val="005A00A9"/>
    <w:rsid w:val="005A0A60"/>
    <w:rsid w:val="005A0C72"/>
    <w:rsid w:val="005A0E14"/>
    <w:rsid w:val="005A1233"/>
    <w:rsid w:val="005A12C2"/>
    <w:rsid w:val="005A1514"/>
    <w:rsid w:val="005A1C3B"/>
    <w:rsid w:val="005A24F6"/>
    <w:rsid w:val="005A299D"/>
    <w:rsid w:val="005A2A5B"/>
    <w:rsid w:val="005A36AB"/>
    <w:rsid w:val="005A3FD1"/>
    <w:rsid w:val="005A40E5"/>
    <w:rsid w:val="005A42E0"/>
    <w:rsid w:val="005A430E"/>
    <w:rsid w:val="005A45C6"/>
    <w:rsid w:val="005A488A"/>
    <w:rsid w:val="005A49E1"/>
    <w:rsid w:val="005A4E5B"/>
    <w:rsid w:val="005A648D"/>
    <w:rsid w:val="005A77D7"/>
    <w:rsid w:val="005A7BB3"/>
    <w:rsid w:val="005A7D42"/>
    <w:rsid w:val="005B01C6"/>
    <w:rsid w:val="005B0380"/>
    <w:rsid w:val="005B07D0"/>
    <w:rsid w:val="005B0967"/>
    <w:rsid w:val="005B0F3B"/>
    <w:rsid w:val="005B1322"/>
    <w:rsid w:val="005B1DA1"/>
    <w:rsid w:val="005B2394"/>
    <w:rsid w:val="005B2739"/>
    <w:rsid w:val="005B29A8"/>
    <w:rsid w:val="005B2B9C"/>
    <w:rsid w:val="005B37B2"/>
    <w:rsid w:val="005B37C3"/>
    <w:rsid w:val="005B451C"/>
    <w:rsid w:val="005B4601"/>
    <w:rsid w:val="005B4FB3"/>
    <w:rsid w:val="005B554C"/>
    <w:rsid w:val="005B5964"/>
    <w:rsid w:val="005B5A43"/>
    <w:rsid w:val="005B5D40"/>
    <w:rsid w:val="005B64DF"/>
    <w:rsid w:val="005B6B6D"/>
    <w:rsid w:val="005B76B8"/>
    <w:rsid w:val="005B7907"/>
    <w:rsid w:val="005C0313"/>
    <w:rsid w:val="005C076F"/>
    <w:rsid w:val="005C0C0F"/>
    <w:rsid w:val="005C1B38"/>
    <w:rsid w:val="005C1B7E"/>
    <w:rsid w:val="005C2333"/>
    <w:rsid w:val="005C2472"/>
    <w:rsid w:val="005C26FF"/>
    <w:rsid w:val="005C2AD4"/>
    <w:rsid w:val="005C30B2"/>
    <w:rsid w:val="005C370E"/>
    <w:rsid w:val="005C3B61"/>
    <w:rsid w:val="005C3C49"/>
    <w:rsid w:val="005C4254"/>
    <w:rsid w:val="005C4481"/>
    <w:rsid w:val="005C461B"/>
    <w:rsid w:val="005C4713"/>
    <w:rsid w:val="005C4CDA"/>
    <w:rsid w:val="005C4F4F"/>
    <w:rsid w:val="005C52E6"/>
    <w:rsid w:val="005C54F5"/>
    <w:rsid w:val="005C5B25"/>
    <w:rsid w:val="005C5CBA"/>
    <w:rsid w:val="005C5F98"/>
    <w:rsid w:val="005C69AB"/>
    <w:rsid w:val="005C6AF0"/>
    <w:rsid w:val="005C7260"/>
    <w:rsid w:val="005C76DB"/>
    <w:rsid w:val="005C7DFC"/>
    <w:rsid w:val="005D01CF"/>
    <w:rsid w:val="005D1957"/>
    <w:rsid w:val="005D1FC7"/>
    <w:rsid w:val="005D27D1"/>
    <w:rsid w:val="005D2DF2"/>
    <w:rsid w:val="005D3058"/>
    <w:rsid w:val="005D32D6"/>
    <w:rsid w:val="005D347B"/>
    <w:rsid w:val="005D4443"/>
    <w:rsid w:val="005D4BB2"/>
    <w:rsid w:val="005D580E"/>
    <w:rsid w:val="005D5A57"/>
    <w:rsid w:val="005D6337"/>
    <w:rsid w:val="005D67CB"/>
    <w:rsid w:val="005D6A96"/>
    <w:rsid w:val="005D7568"/>
    <w:rsid w:val="005D7B2E"/>
    <w:rsid w:val="005D7D90"/>
    <w:rsid w:val="005D7DE0"/>
    <w:rsid w:val="005E056E"/>
    <w:rsid w:val="005E0A41"/>
    <w:rsid w:val="005E0FA4"/>
    <w:rsid w:val="005E12F1"/>
    <w:rsid w:val="005E1C97"/>
    <w:rsid w:val="005E2B93"/>
    <w:rsid w:val="005E2F96"/>
    <w:rsid w:val="005E335F"/>
    <w:rsid w:val="005E347F"/>
    <w:rsid w:val="005E34CF"/>
    <w:rsid w:val="005E3DC9"/>
    <w:rsid w:val="005E3F81"/>
    <w:rsid w:val="005E41B2"/>
    <w:rsid w:val="005E48C2"/>
    <w:rsid w:val="005E4DAC"/>
    <w:rsid w:val="005E53FD"/>
    <w:rsid w:val="005E54B0"/>
    <w:rsid w:val="005E5A94"/>
    <w:rsid w:val="005E5BF2"/>
    <w:rsid w:val="005E6684"/>
    <w:rsid w:val="005E6834"/>
    <w:rsid w:val="005E6849"/>
    <w:rsid w:val="005E7111"/>
    <w:rsid w:val="005E7215"/>
    <w:rsid w:val="005E7672"/>
    <w:rsid w:val="005E76F8"/>
    <w:rsid w:val="005E79A8"/>
    <w:rsid w:val="005E79B9"/>
    <w:rsid w:val="005F0059"/>
    <w:rsid w:val="005F00E5"/>
    <w:rsid w:val="005F0269"/>
    <w:rsid w:val="005F035E"/>
    <w:rsid w:val="005F04D3"/>
    <w:rsid w:val="005F08E1"/>
    <w:rsid w:val="005F0DFF"/>
    <w:rsid w:val="005F141D"/>
    <w:rsid w:val="005F1A51"/>
    <w:rsid w:val="005F1FEA"/>
    <w:rsid w:val="005F2A96"/>
    <w:rsid w:val="005F2D4F"/>
    <w:rsid w:val="005F3B3E"/>
    <w:rsid w:val="005F4AF3"/>
    <w:rsid w:val="005F4CFF"/>
    <w:rsid w:val="005F4E4C"/>
    <w:rsid w:val="005F4FAF"/>
    <w:rsid w:val="005F535D"/>
    <w:rsid w:val="005F6173"/>
    <w:rsid w:val="005F6F4D"/>
    <w:rsid w:val="00600F9A"/>
    <w:rsid w:val="00601115"/>
    <w:rsid w:val="006011D8"/>
    <w:rsid w:val="00601600"/>
    <w:rsid w:val="0060185A"/>
    <w:rsid w:val="006025BE"/>
    <w:rsid w:val="0060280F"/>
    <w:rsid w:val="00603DBD"/>
    <w:rsid w:val="00604333"/>
    <w:rsid w:val="006045EA"/>
    <w:rsid w:val="0060490E"/>
    <w:rsid w:val="00604EDD"/>
    <w:rsid w:val="00604F60"/>
    <w:rsid w:val="006050D9"/>
    <w:rsid w:val="00605205"/>
    <w:rsid w:val="00605A6D"/>
    <w:rsid w:val="006066E6"/>
    <w:rsid w:val="0060696F"/>
    <w:rsid w:val="00606A48"/>
    <w:rsid w:val="00607363"/>
    <w:rsid w:val="0060769E"/>
    <w:rsid w:val="00607A6A"/>
    <w:rsid w:val="00607B30"/>
    <w:rsid w:val="0061053B"/>
    <w:rsid w:val="00610939"/>
    <w:rsid w:val="00610A82"/>
    <w:rsid w:val="00610AB3"/>
    <w:rsid w:val="00610F4E"/>
    <w:rsid w:val="00610F6D"/>
    <w:rsid w:val="00611251"/>
    <w:rsid w:val="00611897"/>
    <w:rsid w:val="0061213C"/>
    <w:rsid w:val="00612AB2"/>
    <w:rsid w:val="00612D19"/>
    <w:rsid w:val="00613153"/>
    <w:rsid w:val="0061359B"/>
    <w:rsid w:val="00613C6E"/>
    <w:rsid w:val="00613EB1"/>
    <w:rsid w:val="006142B4"/>
    <w:rsid w:val="00614A39"/>
    <w:rsid w:val="0061533A"/>
    <w:rsid w:val="006156AB"/>
    <w:rsid w:val="00615AA4"/>
    <w:rsid w:val="00615AAD"/>
    <w:rsid w:val="006161AA"/>
    <w:rsid w:val="006161AD"/>
    <w:rsid w:val="00616F53"/>
    <w:rsid w:val="006179BB"/>
    <w:rsid w:val="00617B11"/>
    <w:rsid w:val="00620885"/>
    <w:rsid w:val="00620A0A"/>
    <w:rsid w:val="00620A90"/>
    <w:rsid w:val="00620AC7"/>
    <w:rsid w:val="00620B0B"/>
    <w:rsid w:val="00620E88"/>
    <w:rsid w:val="00621B35"/>
    <w:rsid w:val="00621C87"/>
    <w:rsid w:val="00621CF7"/>
    <w:rsid w:val="00622D4E"/>
    <w:rsid w:val="006232DA"/>
    <w:rsid w:val="006234EA"/>
    <w:rsid w:val="00623C7A"/>
    <w:rsid w:val="00624501"/>
    <w:rsid w:val="006246B9"/>
    <w:rsid w:val="006246E6"/>
    <w:rsid w:val="00624E03"/>
    <w:rsid w:val="00625742"/>
    <w:rsid w:val="00625A57"/>
    <w:rsid w:val="00626353"/>
    <w:rsid w:val="0062638B"/>
    <w:rsid w:val="00626AD3"/>
    <w:rsid w:val="006278D1"/>
    <w:rsid w:val="00627B2B"/>
    <w:rsid w:val="00627B9E"/>
    <w:rsid w:val="00627EB8"/>
    <w:rsid w:val="00627F99"/>
    <w:rsid w:val="0063006D"/>
    <w:rsid w:val="006302DD"/>
    <w:rsid w:val="006306CF"/>
    <w:rsid w:val="006311DA"/>
    <w:rsid w:val="00631556"/>
    <w:rsid w:val="00631B59"/>
    <w:rsid w:val="00631D2D"/>
    <w:rsid w:val="0063267F"/>
    <w:rsid w:val="00632913"/>
    <w:rsid w:val="00633DA8"/>
    <w:rsid w:val="00633E20"/>
    <w:rsid w:val="0063474E"/>
    <w:rsid w:val="00634756"/>
    <w:rsid w:val="00634784"/>
    <w:rsid w:val="0063493F"/>
    <w:rsid w:val="00634950"/>
    <w:rsid w:val="006349DE"/>
    <w:rsid w:val="00634C27"/>
    <w:rsid w:val="00635341"/>
    <w:rsid w:val="006364AC"/>
    <w:rsid w:val="006366B1"/>
    <w:rsid w:val="006372B0"/>
    <w:rsid w:val="00637480"/>
    <w:rsid w:val="0063787D"/>
    <w:rsid w:val="00637D4F"/>
    <w:rsid w:val="0064002F"/>
    <w:rsid w:val="0064085A"/>
    <w:rsid w:val="00640967"/>
    <w:rsid w:val="00640C8E"/>
    <w:rsid w:val="00640CB0"/>
    <w:rsid w:val="0064157E"/>
    <w:rsid w:val="006415B2"/>
    <w:rsid w:val="0064254B"/>
    <w:rsid w:val="00642D26"/>
    <w:rsid w:val="00643A3D"/>
    <w:rsid w:val="00643D5E"/>
    <w:rsid w:val="00643EC5"/>
    <w:rsid w:val="00644F53"/>
    <w:rsid w:val="006451A2"/>
    <w:rsid w:val="00645290"/>
    <w:rsid w:val="0064541D"/>
    <w:rsid w:val="00645760"/>
    <w:rsid w:val="00645A80"/>
    <w:rsid w:val="00645FAF"/>
    <w:rsid w:val="0064638E"/>
    <w:rsid w:val="006466A8"/>
    <w:rsid w:val="00646842"/>
    <w:rsid w:val="00646AA4"/>
    <w:rsid w:val="00646D03"/>
    <w:rsid w:val="006470E7"/>
    <w:rsid w:val="006472DF"/>
    <w:rsid w:val="00647A1E"/>
    <w:rsid w:val="00647B5C"/>
    <w:rsid w:val="00647C6C"/>
    <w:rsid w:val="00647E97"/>
    <w:rsid w:val="00650A3D"/>
    <w:rsid w:val="00650A90"/>
    <w:rsid w:val="00651220"/>
    <w:rsid w:val="00651BB1"/>
    <w:rsid w:val="00651C51"/>
    <w:rsid w:val="00651E0F"/>
    <w:rsid w:val="00651F8B"/>
    <w:rsid w:val="00652043"/>
    <w:rsid w:val="00652067"/>
    <w:rsid w:val="00652188"/>
    <w:rsid w:val="00652778"/>
    <w:rsid w:val="00652D20"/>
    <w:rsid w:val="00653352"/>
    <w:rsid w:val="006536EE"/>
    <w:rsid w:val="00653BDD"/>
    <w:rsid w:val="00653F00"/>
    <w:rsid w:val="006545FA"/>
    <w:rsid w:val="00654866"/>
    <w:rsid w:val="00654E56"/>
    <w:rsid w:val="0065545F"/>
    <w:rsid w:val="00655AB6"/>
    <w:rsid w:val="00656185"/>
    <w:rsid w:val="006563AF"/>
    <w:rsid w:val="006565A1"/>
    <w:rsid w:val="00657211"/>
    <w:rsid w:val="00657B53"/>
    <w:rsid w:val="0066010C"/>
    <w:rsid w:val="00660645"/>
    <w:rsid w:val="006607B3"/>
    <w:rsid w:val="006609C4"/>
    <w:rsid w:val="0066175E"/>
    <w:rsid w:val="0066189D"/>
    <w:rsid w:val="00661A4D"/>
    <w:rsid w:val="00661EE0"/>
    <w:rsid w:val="00661EE1"/>
    <w:rsid w:val="006621EE"/>
    <w:rsid w:val="00662B0A"/>
    <w:rsid w:val="00662D9B"/>
    <w:rsid w:val="006630CB"/>
    <w:rsid w:val="006641D0"/>
    <w:rsid w:val="00664468"/>
    <w:rsid w:val="006647E1"/>
    <w:rsid w:val="00664AF0"/>
    <w:rsid w:val="00665667"/>
    <w:rsid w:val="00665F79"/>
    <w:rsid w:val="00665FB0"/>
    <w:rsid w:val="0066636B"/>
    <w:rsid w:val="006679B0"/>
    <w:rsid w:val="00667BD6"/>
    <w:rsid w:val="00670109"/>
    <w:rsid w:val="00670E5E"/>
    <w:rsid w:val="0067128F"/>
    <w:rsid w:val="00671465"/>
    <w:rsid w:val="00672BCC"/>
    <w:rsid w:val="0067364E"/>
    <w:rsid w:val="00673D79"/>
    <w:rsid w:val="006747D9"/>
    <w:rsid w:val="00674909"/>
    <w:rsid w:val="006752CB"/>
    <w:rsid w:val="006755E7"/>
    <w:rsid w:val="00675991"/>
    <w:rsid w:val="00675FA0"/>
    <w:rsid w:val="00676049"/>
    <w:rsid w:val="00676301"/>
    <w:rsid w:val="00677026"/>
    <w:rsid w:val="006774A3"/>
    <w:rsid w:val="006775A5"/>
    <w:rsid w:val="00677E3E"/>
    <w:rsid w:val="0068002D"/>
    <w:rsid w:val="0068060F"/>
    <w:rsid w:val="00681D20"/>
    <w:rsid w:val="00681E97"/>
    <w:rsid w:val="006822F4"/>
    <w:rsid w:val="006823A7"/>
    <w:rsid w:val="00682537"/>
    <w:rsid w:val="006825DB"/>
    <w:rsid w:val="006825DC"/>
    <w:rsid w:val="006825F4"/>
    <w:rsid w:val="0068272F"/>
    <w:rsid w:val="00682F8C"/>
    <w:rsid w:val="0068303D"/>
    <w:rsid w:val="0068357F"/>
    <w:rsid w:val="0068380F"/>
    <w:rsid w:val="00683DEF"/>
    <w:rsid w:val="006840E7"/>
    <w:rsid w:val="006841B4"/>
    <w:rsid w:val="006842C0"/>
    <w:rsid w:val="006842F2"/>
    <w:rsid w:val="00684435"/>
    <w:rsid w:val="0068490B"/>
    <w:rsid w:val="00684B3F"/>
    <w:rsid w:val="00686092"/>
    <w:rsid w:val="006861D9"/>
    <w:rsid w:val="006868D9"/>
    <w:rsid w:val="00686A90"/>
    <w:rsid w:val="00686FE3"/>
    <w:rsid w:val="00687F53"/>
    <w:rsid w:val="006911BF"/>
    <w:rsid w:val="00691275"/>
    <w:rsid w:val="00691539"/>
    <w:rsid w:val="00691E86"/>
    <w:rsid w:val="00693126"/>
    <w:rsid w:val="0069316B"/>
    <w:rsid w:val="00693646"/>
    <w:rsid w:val="00694522"/>
    <w:rsid w:val="006946CB"/>
    <w:rsid w:val="0069498C"/>
    <w:rsid w:val="00694A76"/>
    <w:rsid w:val="00694C65"/>
    <w:rsid w:val="00694E57"/>
    <w:rsid w:val="00694FDC"/>
    <w:rsid w:val="00695137"/>
    <w:rsid w:val="006959F1"/>
    <w:rsid w:val="00695EFB"/>
    <w:rsid w:val="006967BF"/>
    <w:rsid w:val="00696808"/>
    <w:rsid w:val="00696B40"/>
    <w:rsid w:val="00696CA9"/>
    <w:rsid w:val="00696FBA"/>
    <w:rsid w:val="00697303"/>
    <w:rsid w:val="0069753B"/>
    <w:rsid w:val="006975C4"/>
    <w:rsid w:val="0069770C"/>
    <w:rsid w:val="006979C2"/>
    <w:rsid w:val="006A00F7"/>
    <w:rsid w:val="006A0541"/>
    <w:rsid w:val="006A0545"/>
    <w:rsid w:val="006A0774"/>
    <w:rsid w:val="006A0906"/>
    <w:rsid w:val="006A0C62"/>
    <w:rsid w:val="006A0D11"/>
    <w:rsid w:val="006A1359"/>
    <w:rsid w:val="006A1849"/>
    <w:rsid w:val="006A1E5C"/>
    <w:rsid w:val="006A2507"/>
    <w:rsid w:val="006A2CE1"/>
    <w:rsid w:val="006A33E1"/>
    <w:rsid w:val="006A39C3"/>
    <w:rsid w:val="006A3AB6"/>
    <w:rsid w:val="006A3C70"/>
    <w:rsid w:val="006A3CE3"/>
    <w:rsid w:val="006A440B"/>
    <w:rsid w:val="006A4A73"/>
    <w:rsid w:val="006A4D43"/>
    <w:rsid w:val="006A5479"/>
    <w:rsid w:val="006A6237"/>
    <w:rsid w:val="006A68A2"/>
    <w:rsid w:val="006A7277"/>
    <w:rsid w:val="006A7566"/>
    <w:rsid w:val="006A75C3"/>
    <w:rsid w:val="006A7CF2"/>
    <w:rsid w:val="006B01D0"/>
    <w:rsid w:val="006B0398"/>
    <w:rsid w:val="006B075C"/>
    <w:rsid w:val="006B31A4"/>
    <w:rsid w:val="006B360E"/>
    <w:rsid w:val="006B38C2"/>
    <w:rsid w:val="006B391D"/>
    <w:rsid w:val="006B4267"/>
    <w:rsid w:val="006B4518"/>
    <w:rsid w:val="006B4BE8"/>
    <w:rsid w:val="006B4E88"/>
    <w:rsid w:val="006B505C"/>
    <w:rsid w:val="006B50A2"/>
    <w:rsid w:val="006B58C7"/>
    <w:rsid w:val="006B68A8"/>
    <w:rsid w:val="006B6B70"/>
    <w:rsid w:val="006B7952"/>
    <w:rsid w:val="006B7D61"/>
    <w:rsid w:val="006C0A7B"/>
    <w:rsid w:val="006C0BCB"/>
    <w:rsid w:val="006C0FEE"/>
    <w:rsid w:val="006C103E"/>
    <w:rsid w:val="006C126B"/>
    <w:rsid w:val="006C1725"/>
    <w:rsid w:val="006C1FA0"/>
    <w:rsid w:val="006C2326"/>
    <w:rsid w:val="006C26C1"/>
    <w:rsid w:val="006C27DB"/>
    <w:rsid w:val="006C2801"/>
    <w:rsid w:val="006C2E00"/>
    <w:rsid w:val="006C30B0"/>
    <w:rsid w:val="006C37A5"/>
    <w:rsid w:val="006C38D7"/>
    <w:rsid w:val="006C49C8"/>
    <w:rsid w:val="006C544E"/>
    <w:rsid w:val="006C56D1"/>
    <w:rsid w:val="006C5A31"/>
    <w:rsid w:val="006C6909"/>
    <w:rsid w:val="006C6DDB"/>
    <w:rsid w:val="006C6F1F"/>
    <w:rsid w:val="006C6F67"/>
    <w:rsid w:val="006C75D9"/>
    <w:rsid w:val="006C7AA4"/>
    <w:rsid w:val="006C7D94"/>
    <w:rsid w:val="006C7F4F"/>
    <w:rsid w:val="006D057E"/>
    <w:rsid w:val="006D07FD"/>
    <w:rsid w:val="006D0825"/>
    <w:rsid w:val="006D0D3B"/>
    <w:rsid w:val="006D1B16"/>
    <w:rsid w:val="006D1BA1"/>
    <w:rsid w:val="006D1CD7"/>
    <w:rsid w:val="006D2696"/>
    <w:rsid w:val="006D290A"/>
    <w:rsid w:val="006D31B0"/>
    <w:rsid w:val="006D33B8"/>
    <w:rsid w:val="006D3BCB"/>
    <w:rsid w:val="006D3D97"/>
    <w:rsid w:val="006D4CF7"/>
    <w:rsid w:val="006D4D06"/>
    <w:rsid w:val="006D50B9"/>
    <w:rsid w:val="006D5278"/>
    <w:rsid w:val="006D5B64"/>
    <w:rsid w:val="006D5D0E"/>
    <w:rsid w:val="006D77B0"/>
    <w:rsid w:val="006D79D8"/>
    <w:rsid w:val="006D7B40"/>
    <w:rsid w:val="006D7C23"/>
    <w:rsid w:val="006D7EE3"/>
    <w:rsid w:val="006E0884"/>
    <w:rsid w:val="006E08E3"/>
    <w:rsid w:val="006E0A63"/>
    <w:rsid w:val="006E1DB2"/>
    <w:rsid w:val="006E28BE"/>
    <w:rsid w:val="006E2EBE"/>
    <w:rsid w:val="006E318A"/>
    <w:rsid w:val="006E36A3"/>
    <w:rsid w:val="006E38DB"/>
    <w:rsid w:val="006E50D8"/>
    <w:rsid w:val="006E51F6"/>
    <w:rsid w:val="006E5401"/>
    <w:rsid w:val="006E6230"/>
    <w:rsid w:val="006E69B3"/>
    <w:rsid w:val="006E6AE0"/>
    <w:rsid w:val="006E6BE2"/>
    <w:rsid w:val="006E6DA3"/>
    <w:rsid w:val="006E7278"/>
    <w:rsid w:val="006E7827"/>
    <w:rsid w:val="006F0878"/>
    <w:rsid w:val="006F0BDF"/>
    <w:rsid w:val="006F0CBD"/>
    <w:rsid w:val="006F149B"/>
    <w:rsid w:val="006F1FFB"/>
    <w:rsid w:val="006F2747"/>
    <w:rsid w:val="006F31C9"/>
    <w:rsid w:val="006F32BF"/>
    <w:rsid w:val="006F3736"/>
    <w:rsid w:val="006F37B3"/>
    <w:rsid w:val="006F42BC"/>
    <w:rsid w:val="006F44CE"/>
    <w:rsid w:val="006F49FC"/>
    <w:rsid w:val="006F4E6D"/>
    <w:rsid w:val="006F504D"/>
    <w:rsid w:val="006F5419"/>
    <w:rsid w:val="006F562C"/>
    <w:rsid w:val="006F567E"/>
    <w:rsid w:val="006F6627"/>
    <w:rsid w:val="006F6910"/>
    <w:rsid w:val="006F6BEE"/>
    <w:rsid w:val="006F6BF5"/>
    <w:rsid w:val="006F6FC5"/>
    <w:rsid w:val="006F778D"/>
    <w:rsid w:val="006F7BE4"/>
    <w:rsid w:val="007009C1"/>
    <w:rsid w:val="00700DEE"/>
    <w:rsid w:val="00700FBA"/>
    <w:rsid w:val="007011F1"/>
    <w:rsid w:val="00701AD1"/>
    <w:rsid w:val="0070236A"/>
    <w:rsid w:val="007025BF"/>
    <w:rsid w:val="007036B2"/>
    <w:rsid w:val="00703F3D"/>
    <w:rsid w:val="007040C2"/>
    <w:rsid w:val="0070422C"/>
    <w:rsid w:val="00704822"/>
    <w:rsid w:val="007050D6"/>
    <w:rsid w:val="0070511C"/>
    <w:rsid w:val="00705709"/>
    <w:rsid w:val="007067AE"/>
    <w:rsid w:val="007068DE"/>
    <w:rsid w:val="00706F50"/>
    <w:rsid w:val="00707438"/>
    <w:rsid w:val="0070756C"/>
    <w:rsid w:val="00710314"/>
    <w:rsid w:val="00710A85"/>
    <w:rsid w:val="00710B35"/>
    <w:rsid w:val="00710DB8"/>
    <w:rsid w:val="00711C87"/>
    <w:rsid w:val="007130A2"/>
    <w:rsid w:val="007130AE"/>
    <w:rsid w:val="00713559"/>
    <w:rsid w:val="0071394C"/>
    <w:rsid w:val="00713A37"/>
    <w:rsid w:val="00714227"/>
    <w:rsid w:val="0071529F"/>
    <w:rsid w:val="00715309"/>
    <w:rsid w:val="00716555"/>
    <w:rsid w:val="007168A1"/>
    <w:rsid w:val="00716C1D"/>
    <w:rsid w:val="0071706B"/>
    <w:rsid w:val="0071731C"/>
    <w:rsid w:val="007178BA"/>
    <w:rsid w:val="00717EC4"/>
    <w:rsid w:val="00717F65"/>
    <w:rsid w:val="0072015A"/>
    <w:rsid w:val="00721135"/>
    <w:rsid w:val="00721657"/>
    <w:rsid w:val="00721BB4"/>
    <w:rsid w:val="00721CFC"/>
    <w:rsid w:val="007221A0"/>
    <w:rsid w:val="0072245E"/>
    <w:rsid w:val="0072294C"/>
    <w:rsid w:val="007229ED"/>
    <w:rsid w:val="0072310B"/>
    <w:rsid w:val="0072324A"/>
    <w:rsid w:val="00723597"/>
    <w:rsid w:val="007237A6"/>
    <w:rsid w:val="007248AE"/>
    <w:rsid w:val="00725137"/>
    <w:rsid w:val="007253B1"/>
    <w:rsid w:val="0072608D"/>
    <w:rsid w:val="00726C39"/>
    <w:rsid w:val="00726D54"/>
    <w:rsid w:val="00726E28"/>
    <w:rsid w:val="0072714F"/>
    <w:rsid w:val="00727801"/>
    <w:rsid w:val="00727D4C"/>
    <w:rsid w:val="00730438"/>
    <w:rsid w:val="0073098A"/>
    <w:rsid w:val="00730C30"/>
    <w:rsid w:val="00731EA1"/>
    <w:rsid w:val="00731EC1"/>
    <w:rsid w:val="00732099"/>
    <w:rsid w:val="007326AB"/>
    <w:rsid w:val="00732E02"/>
    <w:rsid w:val="00732F95"/>
    <w:rsid w:val="00733184"/>
    <w:rsid w:val="00733235"/>
    <w:rsid w:val="0073375A"/>
    <w:rsid w:val="00733FBF"/>
    <w:rsid w:val="00734261"/>
    <w:rsid w:val="00734772"/>
    <w:rsid w:val="007347AE"/>
    <w:rsid w:val="00734950"/>
    <w:rsid w:val="00734ADD"/>
    <w:rsid w:val="0073526C"/>
    <w:rsid w:val="007355B1"/>
    <w:rsid w:val="0073582F"/>
    <w:rsid w:val="00735D31"/>
    <w:rsid w:val="00735D83"/>
    <w:rsid w:val="00735F08"/>
    <w:rsid w:val="00736099"/>
    <w:rsid w:val="007361F0"/>
    <w:rsid w:val="00736883"/>
    <w:rsid w:val="0073696C"/>
    <w:rsid w:val="00736C11"/>
    <w:rsid w:val="00736FE5"/>
    <w:rsid w:val="00740715"/>
    <w:rsid w:val="00740C6E"/>
    <w:rsid w:val="00740DF8"/>
    <w:rsid w:val="007413D9"/>
    <w:rsid w:val="00741492"/>
    <w:rsid w:val="00741779"/>
    <w:rsid w:val="00741F3C"/>
    <w:rsid w:val="007427E3"/>
    <w:rsid w:val="00742FCB"/>
    <w:rsid w:val="0074341E"/>
    <w:rsid w:val="0074348C"/>
    <w:rsid w:val="00743563"/>
    <w:rsid w:val="0074376B"/>
    <w:rsid w:val="0074377D"/>
    <w:rsid w:val="00743A59"/>
    <w:rsid w:val="00743CD2"/>
    <w:rsid w:val="00743F36"/>
    <w:rsid w:val="0074589B"/>
    <w:rsid w:val="00746014"/>
    <w:rsid w:val="00746AC6"/>
    <w:rsid w:val="00747207"/>
    <w:rsid w:val="007478B1"/>
    <w:rsid w:val="007478F0"/>
    <w:rsid w:val="00747A9A"/>
    <w:rsid w:val="00747BC4"/>
    <w:rsid w:val="007502C1"/>
    <w:rsid w:val="007510E5"/>
    <w:rsid w:val="0075222A"/>
    <w:rsid w:val="007528EA"/>
    <w:rsid w:val="00753C22"/>
    <w:rsid w:val="00754EBA"/>
    <w:rsid w:val="00755176"/>
    <w:rsid w:val="007551F6"/>
    <w:rsid w:val="00755686"/>
    <w:rsid w:val="007556AE"/>
    <w:rsid w:val="007556C5"/>
    <w:rsid w:val="00755BF4"/>
    <w:rsid w:val="0075705A"/>
    <w:rsid w:val="007570AE"/>
    <w:rsid w:val="0075754E"/>
    <w:rsid w:val="00757CD8"/>
    <w:rsid w:val="00757E89"/>
    <w:rsid w:val="0076004C"/>
    <w:rsid w:val="00761622"/>
    <w:rsid w:val="00761641"/>
    <w:rsid w:val="00761C01"/>
    <w:rsid w:val="00761C91"/>
    <w:rsid w:val="00761D06"/>
    <w:rsid w:val="00762268"/>
    <w:rsid w:val="00762618"/>
    <w:rsid w:val="007627CC"/>
    <w:rsid w:val="00763F1C"/>
    <w:rsid w:val="00764C13"/>
    <w:rsid w:val="00764CD9"/>
    <w:rsid w:val="007651A0"/>
    <w:rsid w:val="0076522D"/>
    <w:rsid w:val="0076545C"/>
    <w:rsid w:val="007655DA"/>
    <w:rsid w:val="00765ABA"/>
    <w:rsid w:val="00765E9E"/>
    <w:rsid w:val="00766212"/>
    <w:rsid w:val="00766364"/>
    <w:rsid w:val="00766732"/>
    <w:rsid w:val="00766988"/>
    <w:rsid w:val="00766A21"/>
    <w:rsid w:val="00766DFF"/>
    <w:rsid w:val="00767113"/>
    <w:rsid w:val="007679E5"/>
    <w:rsid w:val="00767D37"/>
    <w:rsid w:val="0077075B"/>
    <w:rsid w:val="00770B3C"/>
    <w:rsid w:val="00770C60"/>
    <w:rsid w:val="00771960"/>
    <w:rsid w:val="007720EE"/>
    <w:rsid w:val="00772109"/>
    <w:rsid w:val="007722F9"/>
    <w:rsid w:val="00773479"/>
    <w:rsid w:val="00773847"/>
    <w:rsid w:val="007738E7"/>
    <w:rsid w:val="00773B68"/>
    <w:rsid w:val="00773DE4"/>
    <w:rsid w:val="00773FCE"/>
    <w:rsid w:val="007743B2"/>
    <w:rsid w:val="00774ABF"/>
    <w:rsid w:val="0077556F"/>
    <w:rsid w:val="00775D1A"/>
    <w:rsid w:val="00775EF3"/>
    <w:rsid w:val="00776C6E"/>
    <w:rsid w:val="00776DD9"/>
    <w:rsid w:val="00777956"/>
    <w:rsid w:val="007801C0"/>
    <w:rsid w:val="007807C4"/>
    <w:rsid w:val="007808FC"/>
    <w:rsid w:val="0078092E"/>
    <w:rsid w:val="007813AF"/>
    <w:rsid w:val="00781666"/>
    <w:rsid w:val="00781ADA"/>
    <w:rsid w:val="00782369"/>
    <w:rsid w:val="00782630"/>
    <w:rsid w:val="00782B22"/>
    <w:rsid w:val="007830B0"/>
    <w:rsid w:val="00783383"/>
    <w:rsid w:val="00783834"/>
    <w:rsid w:val="00783B06"/>
    <w:rsid w:val="00783F87"/>
    <w:rsid w:val="007840AC"/>
    <w:rsid w:val="00784507"/>
    <w:rsid w:val="00784774"/>
    <w:rsid w:val="0078535F"/>
    <w:rsid w:val="007853F5"/>
    <w:rsid w:val="00785D4E"/>
    <w:rsid w:val="007869B7"/>
    <w:rsid w:val="007869B8"/>
    <w:rsid w:val="0078732A"/>
    <w:rsid w:val="00787513"/>
    <w:rsid w:val="00787562"/>
    <w:rsid w:val="007876E6"/>
    <w:rsid w:val="0078796F"/>
    <w:rsid w:val="00787F4D"/>
    <w:rsid w:val="00787F63"/>
    <w:rsid w:val="00790962"/>
    <w:rsid w:val="00790A1D"/>
    <w:rsid w:val="00790C3B"/>
    <w:rsid w:val="00790E9A"/>
    <w:rsid w:val="007912C1"/>
    <w:rsid w:val="00791B50"/>
    <w:rsid w:val="00791CEA"/>
    <w:rsid w:val="007924D1"/>
    <w:rsid w:val="0079256E"/>
    <w:rsid w:val="00792EA2"/>
    <w:rsid w:val="00792F9C"/>
    <w:rsid w:val="00793D27"/>
    <w:rsid w:val="00793F4C"/>
    <w:rsid w:val="00793F98"/>
    <w:rsid w:val="00794181"/>
    <w:rsid w:val="00794421"/>
    <w:rsid w:val="0079487F"/>
    <w:rsid w:val="00794B6E"/>
    <w:rsid w:val="00794BAE"/>
    <w:rsid w:val="00795003"/>
    <w:rsid w:val="00795390"/>
    <w:rsid w:val="007959EB"/>
    <w:rsid w:val="00795DDC"/>
    <w:rsid w:val="00795E02"/>
    <w:rsid w:val="00796010"/>
    <w:rsid w:val="007971DD"/>
    <w:rsid w:val="00797CE4"/>
    <w:rsid w:val="00797DD8"/>
    <w:rsid w:val="007A06E9"/>
    <w:rsid w:val="007A0A63"/>
    <w:rsid w:val="007A0C68"/>
    <w:rsid w:val="007A127A"/>
    <w:rsid w:val="007A197B"/>
    <w:rsid w:val="007A1B31"/>
    <w:rsid w:val="007A1E9C"/>
    <w:rsid w:val="007A2633"/>
    <w:rsid w:val="007A271D"/>
    <w:rsid w:val="007A2E77"/>
    <w:rsid w:val="007A33EA"/>
    <w:rsid w:val="007A36F1"/>
    <w:rsid w:val="007A375C"/>
    <w:rsid w:val="007A3A9F"/>
    <w:rsid w:val="007A4062"/>
    <w:rsid w:val="007A4A79"/>
    <w:rsid w:val="007A4EA0"/>
    <w:rsid w:val="007A4ED3"/>
    <w:rsid w:val="007A5441"/>
    <w:rsid w:val="007A59EE"/>
    <w:rsid w:val="007A59FE"/>
    <w:rsid w:val="007A5B3F"/>
    <w:rsid w:val="007A5F3B"/>
    <w:rsid w:val="007A6527"/>
    <w:rsid w:val="007A6829"/>
    <w:rsid w:val="007A6D7D"/>
    <w:rsid w:val="007A7CD0"/>
    <w:rsid w:val="007B00FF"/>
    <w:rsid w:val="007B02AE"/>
    <w:rsid w:val="007B03B5"/>
    <w:rsid w:val="007B0881"/>
    <w:rsid w:val="007B1E24"/>
    <w:rsid w:val="007B2455"/>
    <w:rsid w:val="007B2668"/>
    <w:rsid w:val="007B2B10"/>
    <w:rsid w:val="007B2B2F"/>
    <w:rsid w:val="007B30F4"/>
    <w:rsid w:val="007B3B32"/>
    <w:rsid w:val="007B432F"/>
    <w:rsid w:val="007B46EE"/>
    <w:rsid w:val="007B4B20"/>
    <w:rsid w:val="007B4BC4"/>
    <w:rsid w:val="007B4E19"/>
    <w:rsid w:val="007B52E7"/>
    <w:rsid w:val="007B59A9"/>
    <w:rsid w:val="007B63EB"/>
    <w:rsid w:val="007B66F3"/>
    <w:rsid w:val="007B69FF"/>
    <w:rsid w:val="007B6AB0"/>
    <w:rsid w:val="007B6D5F"/>
    <w:rsid w:val="007B7160"/>
    <w:rsid w:val="007B74B7"/>
    <w:rsid w:val="007B77CB"/>
    <w:rsid w:val="007B7B9F"/>
    <w:rsid w:val="007B7CAB"/>
    <w:rsid w:val="007B7DB7"/>
    <w:rsid w:val="007B7FDF"/>
    <w:rsid w:val="007C0205"/>
    <w:rsid w:val="007C05F6"/>
    <w:rsid w:val="007C12F4"/>
    <w:rsid w:val="007C166E"/>
    <w:rsid w:val="007C219C"/>
    <w:rsid w:val="007C2BF8"/>
    <w:rsid w:val="007C2FE1"/>
    <w:rsid w:val="007C3308"/>
    <w:rsid w:val="007C37B0"/>
    <w:rsid w:val="007C3ADB"/>
    <w:rsid w:val="007C470C"/>
    <w:rsid w:val="007C6796"/>
    <w:rsid w:val="007C6B5D"/>
    <w:rsid w:val="007C7454"/>
    <w:rsid w:val="007C7653"/>
    <w:rsid w:val="007C7973"/>
    <w:rsid w:val="007C7AA1"/>
    <w:rsid w:val="007C7B17"/>
    <w:rsid w:val="007D0726"/>
    <w:rsid w:val="007D0E00"/>
    <w:rsid w:val="007D1949"/>
    <w:rsid w:val="007D1CCE"/>
    <w:rsid w:val="007D2193"/>
    <w:rsid w:val="007D271A"/>
    <w:rsid w:val="007D28DE"/>
    <w:rsid w:val="007D374D"/>
    <w:rsid w:val="007D3905"/>
    <w:rsid w:val="007D3F86"/>
    <w:rsid w:val="007D3FD3"/>
    <w:rsid w:val="007D49AE"/>
    <w:rsid w:val="007D4D20"/>
    <w:rsid w:val="007D59FE"/>
    <w:rsid w:val="007D5B67"/>
    <w:rsid w:val="007D5C6D"/>
    <w:rsid w:val="007D5E1E"/>
    <w:rsid w:val="007D6200"/>
    <w:rsid w:val="007D6776"/>
    <w:rsid w:val="007D6F5C"/>
    <w:rsid w:val="007D706F"/>
    <w:rsid w:val="007E0189"/>
    <w:rsid w:val="007E0449"/>
    <w:rsid w:val="007E135B"/>
    <w:rsid w:val="007E1435"/>
    <w:rsid w:val="007E1D3D"/>
    <w:rsid w:val="007E2047"/>
    <w:rsid w:val="007E2EAE"/>
    <w:rsid w:val="007E38A3"/>
    <w:rsid w:val="007E3C42"/>
    <w:rsid w:val="007E4193"/>
    <w:rsid w:val="007E4939"/>
    <w:rsid w:val="007E5080"/>
    <w:rsid w:val="007E51CF"/>
    <w:rsid w:val="007E54DA"/>
    <w:rsid w:val="007E6700"/>
    <w:rsid w:val="007E6A43"/>
    <w:rsid w:val="007E70AC"/>
    <w:rsid w:val="007E71C2"/>
    <w:rsid w:val="007E7287"/>
    <w:rsid w:val="007F0E91"/>
    <w:rsid w:val="007F0FE4"/>
    <w:rsid w:val="007F1267"/>
    <w:rsid w:val="007F1344"/>
    <w:rsid w:val="007F1608"/>
    <w:rsid w:val="007F22CF"/>
    <w:rsid w:val="007F25EA"/>
    <w:rsid w:val="007F264D"/>
    <w:rsid w:val="007F2C60"/>
    <w:rsid w:val="007F36C2"/>
    <w:rsid w:val="007F41BD"/>
    <w:rsid w:val="007F5184"/>
    <w:rsid w:val="007F55F5"/>
    <w:rsid w:val="007F5BB8"/>
    <w:rsid w:val="007F64EE"/>
    <w:rsid w:val="007F6E01"/>
    <w:rsid w:val="007F703F"/>
    <w:rsid w:val="007F7056"/>
    <w:rsid w:val="007F70ED"/>
    <w:rsid w:val="007F77CD"/>
    <w:rsid w:val="007F7832"/>
    <w:rsid w:val="00800074"/>
    <w:rsid w:val="008003EC"/>
    <w:rsid w:val="00800593"/>
    <w:rsid w:val="008005A6"/>
    <w:rsid w:val="008006C0"/>
    <w:rsid w:val="008006F3"/>
    <w:rsid w:val="00800B35"/>
    <w:rsid w:val="00800B6D"/>
    <w:rsid w:val="008018F8"/>
    <w:rsid w:val="00801DF3"/>
    <w:rsid w:val="0080216F"/>
    <w:rsid w:val="008021B0"/>
    <w:rsid w:val="00802449"/>
    <w:rsid w:val="008024F6"/>
    <w:rsid w:val="00802517"/>
    <w:rsid w:val="008027DA"/>
    <w:rsid w:val="008028D9"/>
    <w:rsid w:val="00802AF8"/>
    <w:rsid w:val="0080324C"/>
    <w:rsid w:val="00803689"/>
    <w:rsid w:val="00803901"/>
    <w:rsid w:val="00803E18"/>
    <w:rsid w:val="00804EC2"/>
    <w:rsid w:val="0080514C"/>
    <w:rsid w:val="008057D7"/>
    <w:rsid w:val="00805C77"/>
    <w:rsid w:val="00806140"/>
    <w:rsid w:val="00806A7A"/>
    <w:rsid w:val="00806D88"/>
    <w:rsid w:val="00807361"/>
    <w:rsid w:val="008078CE"/>
    <w:rsid w:val="0081106E"/>
    <w:rsid w:val="008116ED"/>
    <w:rsid w:val="00811CF8"/>
    <w:rsid w:val="00811DB8"/>
    <w:rsid w:val="00811E97"/>
    <w:rsid w:val="008122D5"/>
    <w:rsid w:val="00812E21"/>
    <w:rsid w:val="00812E75"/>
    <w:rsid w:val="008132F8"/>
    <w:rsid w:val="00813828"/>
    <w:rsid w:val="0081407A"/>
    <w:rsid w:val="008140FB"/>
    <w:rsid w:val="0081462D"/>
    <w:rsid w:val="00814637"/>
    <w:rsid w:val="008148EE"/>
    <w:rsid w:val="00814AFB"/>
    <w:rsid w:val="00814CCE"/>
    <w:rsid w:val="0081564A"/>
    <w:rsid w:val="0081587D"/>
    <w:rsid w:val="00815DB6"/>
    <w:rsid w:val="00815E85"/>
    <w:rsid w:val="008162C7"/>
    <w:rsid w:val="00816349"/>
    <w:rsid w:val="008166D4"/>
    <w:rsid w:val="00816AD6"/>
    <w:rsid w:val="00816B68"/>
    <w:rsid w:val="00817934"/>
    <w:rsid w:val="00817A05"/>
    <w:rsid w:val="00820399"/>
    <w:rsid w:val="00820440"/>
    <w:rsid w:val="008204D0"/>
    <w:rsid w:val="00820696"/>
    <w:rsid w:val="008206D3"/>
    <w:rsid w:val="00820802"/>
    <w:rsid w:val="00820AF8"/>
    <w:rsid w:val="00820DEC"/>
    <w:rsid w:val="008210AF"/>
    <w:rsid w:val="00821D2D"/>
    <w:rsid w:val="00821EB9"/>
    <w:rsid w:val="00822025"/>
    <w:rsid w:val="008220B3"/>
    <w:rsid w:val="008220D4"/>
    <w:rsid w:val="0082329F"/>
    <w:rsid w:val="00823A65"/>
    <w:rsid w:val="008249A0"/>
    <w:rsid w:val="00824A9B"/>
    <w:rsid w:val="00825532"/>
    <w:rsid w:val="008258F4"/>
    <w:rsid w:val="00825DF1"/>
    <w:rsid w:val="0082630A"/>
    <w:rsid w:val="00826696"/>
    <w:rsid w:val="00826D23"/>
    <w:rsid w:val="00826F5E"/>
    <w:rsid w:val="008271D8"/>
    <w:rsid w:val="00827C31"/>
    <w:rsid w:val="0083031E"/>
    <w:rsid w:val="00830473"/>
    <w:rsid w:val="008306E3"/>
    <w:rsid w:val="00830C3F"/>
    <w:rsid w:val="00830D56"/>
    <w:rsid w:val="00830D6D"/>
    <w:rsid w:val="00830E84"/>
    <w:rsid w:val="00830EF0"/>
    <w:rsid w:val="0083153C"/>
    <w:rsid w:val="00832063"/>
    <w:rsid w:val="008324F9"/>
    <w:rsid w:val="00832528"/>
    <w:rsid w:val="00833775"/>
    <w:rsid w:val="00833A4A"/>
    <w:rsid w:val="00833AAB"/>
    <w:rsid w:val="00833E63"/>
    <w:rsid w:val="00833F1C"/>
    <w:rsid w:val="0083451D"/>
    <w:rsid w:val="00834653"/>
    <w:rsid w:val="008347AC"/>
    <w:rsid w:val="00834F4E"/>
    <w:rsid w:val="00835229"/>
    <w:rsid w:val="00835543"/>
    <w:rsid w:val="00835D1E"/>
    <w:rsid w:val="0083771D"/>
    <w:rsid w:val="00837A32"/>
    <w:rsid w:val="00837C7E"/>
    <w:rsid w:val="008418F9"/>
    <w:rsid w:val="00841999"/>
    <w:rsid w:val="00841C27"/>
    <w:rsid w:val="00842349"/>
    <w:rsid w:val="008424D2"/>
    <w:rsid w:val="00842D5E"/>
    <w:rsid w:val="008435C3"/>
    <w:rsid w:val="00843ACC"/>
    <w:rsid w:val="00843CB5"/>
    <w:rsid w:val="00843DC6"/>
    <w:rsid w:val="00843E5A"/>
    <w:rsid w:val="00844491"/>
    <w:rsid w:val="0084464B"/>
    <w:rsid w:val="00844676"/>
    <w:rsid w:val="00844E7A"/>
    <w:rsid w:val="00845800"/>
    <w:rsid w:val="0084586B"/>
    <w:rsid w:val="0084600A"/>
    <w:rsid w:val="008465D6"/>
    <w:rsid w:val="00846E0C"/>
    <w:rsid w:val="0084706F"/>
    <w:rsid w:val="008476D2"/>
    <w:rsid w:val="00847CCF"/>
    <w:rsid w:val="0085033B"/>
    <w:rsid w:val="008505C4"/>
    <w:rsid w:val="00850CE8"/>
    <w:rsid w:val="0085127B"/>
    <w:rsid w:val="00851FA6"/>
    <w:rsid w:val="0085203D"/>
    <w:rsid w:val="00852352"/>
    <w:rsid w:val="0085282E"/>
    <w:rsid w:val="00852B4C"/>
    <w:rsid w:val="00852BBE"/>
    <w:rsid w:val="00852EC4"/>
    <w:rsid w:val="00853194"/>
    <w:rsid w:val="0085330F"/>
    <w:rsid w:val="00853348"/>
    <w:rsid w:val="008534FC"/>
    <w:rsid w:val="008535FD"/>
    <w:rsid w:val="0085582E"/>
    <w:rsid w:val="00855CB4"/>
    <w:rsid w:val="0085660B"/>
    <w:rsid w:val="0085669F"/>
    <w:rsid w:val="0085670C"/>
    <w:rsid w:val="00856FEE"/>
    <w:rsid w:val="0085703C"/>
    <w:rsid w:val="0085753D"/>
    <w:rsid w:val="00857E59"/>
    <w:rsid w:val="00857EB8"/>
    <w:rsid w:val="00860D69"/>
    <w:rsid w:val="00860E2E"/>
    <w:rsid w:val="0086121C"/>
    <w:rsid w:val="008612B9"/>
    <w:rsid w:val="0086143E"/>
    <w:rsid w:val="0086167C"/>
    <w:rsid w:val="00861959"/>
    <w:rsid w:val="0086284A"/>
    <w:rsid w:val="00862969"/>
    <w:rsid w:val="008636E1"/>
    <w:rsid w:val="0086381C"/>
    <w:rsid w:val="008639B6"/>
    <w:rsid w:val="0086430D"/>
    <w:rsid w:val="00864786"/>
    <w:rsid w:val="00864B49"/>
    <w:rsid w:val="0086522A"/>
    <w:rsid w:val="00865A6C"/>
    <w:rsid w:val="00865E92"/>
    <w:rsid w:val="00866861"/>
    <w:rsid w:val="008701C5"/>
    <w:rsid w:val="00870A54"/>
    <w:rsid w:val="00871028"/>
    <w:rsid w:val="00871095"/>
    <w:rsid w:val="00871B76"/>
    <w:rsid w:val="008723F5"/>
    <w:rsid w:val="00872808"/>
    <w:rsid w:val="00872CB4"/>
    <w:rsid w:val="00872F93"/>
    <w:rsid w:val="0087316A"/>
    <w:rsid w:val="00873332"/>
    <w:rsid w:val="0087388E"/>
    <w:rsid w:val="00874351"/>
    <w:rsid w:val="00874FF9"/>
    <w:rsid w:val="00875256"/>
    <w:rsid w:val="00875421"/>
    <w:rsid w:val="008754BC"/>
    <w:rsid w:val="008759E9"/>
    <w:rsid w:val="00875B64"/>
    <w:rsid w:val="00876842"/>
    <w:rsid w:val="00877374"/>
    <w:rsid w:val="008775EB"/>
    <w:rsid w:val="0087762A"/>
    <w:rsid w:val="00880829"/>
    <w:rsid w:val="00880A9B"/>
    <w:rsid w:val="008827F0"/>
    <w:rsid w:val="008830A8"/>
    <w:rsid w:val="0088344C"/>
    <w:rsid w:val="00883A1B"/>
    <w:rsid w:val="00883D2C"/>
    <w:rsid w:val="008840F9"/>
    <w:rsid w:val="008842DF"/>
    <w:rsid w:val="008843A8"/>
    <w:rsid w:val="0088440B"/>
    <w:rsid w:val="00884443"/>
    <w:rsid w:val="00884B1F"/>
    <w:rsid w:val="0088512F"/>
    <w:rsid w:val="008854D3"/>
    <w:rsid w:val="00885662"/>
    <w:rsid w:val="00885929"/>
    <w:rsid w:val="00886760"/>
    <w:rsid w:val="00886CD6"/>
    <w:rsid w:val="00886DD7"/>
    <w:rsid w:val="00887052"/>
    <w:rsid w:val="00887CC1"/>
    <w:rsid w:val="00887FED"/>
    <w:rsid w:val="008900B1"/>
    <w:rsid w:val="00890E13"/>
    <w:rsid w:val="00891341"/>
    <w:rsid w:val="00891460"/>
    <w:rsid w:val="00892202"/>
    <w:rsid w:val="0089227A"/>
    <w:rsid w:val="00892F53"/>
    <w:rsid w:val="008932CB"/>
    <w:rsid w:val="00894122"/>
    <w:rsid w:val="00894A06"/>
    <w:rsid w:val="00894BE0"/>
    <w:rsid w:val="00894D72"/>
    <w:rsid w:val="0089588D"/>
    <w:rsid w:val="008959E5"/>
    <w:rsid w:val="00895DF8"/>
    <w:rsid w:val="00896502"/>
    <w:rsid w:val="00896ACD"/>
    <w:rsid w:val="00896E34"/>
    <w:rsid w:val="00896E48"/>
    <w:rsid w:val="00897028"/>
    <w:rsid w:val="00897174"/>
    <w:rsid w:val="0089735E"/>
    <w:rsid w:val="00897376"/>
    <w:rsid w:val="008975AC"/>
    <w:rsid w:val="008975C5"/>
    <w:rsid w:val="00897CF9"/>
    <w:rsid w:val="008A0142"/>
    <w:rsid w:val="008A0370"/>
    <w:rsid w:val="008A043B"/>
    <w:rsid w:val="008A06F7"/>
    <w:rsid w:val="008A0D4A"/>
    <w:rsid w:val="008A1235"/>
    <w:rsid w:val="008A2BB7"/>
    <w:rsid w:val="008A2DDD"/>
    <w:rsid w:val="008A3371"/>
    <w:rsid w:val="008A3B7E"/>
    <w:rsid w:val="008A4278"/>
    <w:rsid w:val="008A4337"/>
    <w:rsid w:val="008A51B5"/>
    <w:rsid w:val="008A56D3"/>
    <w:rsid w:val="008A577E"/>
    <w:rsid w:val="008A63F1"/>
    <w:rsid w:val="008A6422"/>
    <w:rsid w:val="008A643F"/>
    <w:rsid w:val="008A684C"/>
    <w:rsid w:val="008A69E0"/>
    <w:rsid w:val="008A6D78"/>
    <w:rsid w:val="008A77B5"/>
    <w:rsid w:val="008A799A"/>
    <w:rsid w:val="008B1256"/>
    <w:rsid w:val="008B131A"/>
    <w:rsid w:val="008B153C"/>
    <w:rsid w:val="008B19C8"/>
    <w:rsid w:val="008B23DE"/>
    <w:rsid w:val="008B2F58"/>
    <w:rsid w:val="008B3C86"/>
    <w:rsid w:val="008B4C2B"/>
    <w:rsid w:val="008B4C60"/>
    <w:rsid w:val="008B56D3"/>
    <w:rsid w:val="008B57A4"/>
    <w:rsid w:val="008B5E3F"/>
    <w:rsid w:val="008B7526"/>
    <w:rsid w:val="008B7626"/>
    <w:rsid w:val="008B7785"/>
    <w:rsid w:val="008B7A42"/>
    <w:rsid w:val="008C010F"/>
    <w:rsid w:val="008C091D"/>
    <w:rsid w:val="008C0E95"/>
    <w:rsid w:val="008C1022"/>
    <w:rsid w:val="008C10E1"/>
    <w:rsid w:val="008C187D"/>
    <w:rsid w:val="008C2228"/>
    <w:rsid w:val="008C2421"/>
    <w:rsid w:val="008C2830"/>
    <w:rsid w:val="008C2FA6"/>
    <w:rsid w:val="008C306B"/>
    <w:rsid w:val="008C31D4"/>
    <w:rsid w:val="008C4038"/>
    <w:rsid w:val="008C4508"/>
    <w:rsid w:val="008C4A70"/>
    <w:rsid w:val="008C50E5"/>
    <w:rsid w:val="008C5303"/>
    <w:rsid w:val="008C531A"/>
    <w:rsid w:val="008C5A12"/>
    <w:rsid w:val="008C65C0"/>
    <w:rsid w:val="008C697F"/>
    <w:rsid w:val="008C718E"/>
    <w:rsid w:val="008C71CE"/>
    <w:rsid w:val="008C74EC"/>
    <w:rsid w:val="008D1018"/>
    <w:rsid w:val="008D1EF6"/>
    <w:rsid w:val="008D1F32"/>
    <w:rsid w:val="008D244F"/>
    <w:rsid w:val="008D2821"/>
    <w:rsid w:val="008D2ADF"/>
    <w:rsid w:val="008D3452"/>
    <w:rsid w:val="008D3710"/>
    <w:rsid w:val="008D37F4"/>
    <w:rsid w:val="008D4351"/>
    <w:rsid w:val="008D4CF1"/>
    <w:rsid w:val="008D5176"/>
    <w:rsid w:val="008D5270"/>
    <w:rsid w:val="008D65BF"/>
    <w:rsid w:val="008D6CA3"/>
    <w:rsid w:val="008D71BC"/>
    <w:rsid w:val="008D77B4"/>
    <w:rsid w:val="008D7EB7"/>
    <w:rsid w:val="008E025F"/>
    <w:rsid w:val="008E0559"/>
    <w:rsid w:val="008E0F65"/>
    <w:rsid w:val="008E1026"/>
    <w:rsid w:val="008E2216"/>
    <w:rsid w:val="008E2C90"/>
    <w:rsid w:val="008E3382"/>
    <w:rsid w:val="008E3A1C"/>
    <w:rsid w:val="008E42D4"/>
    <w:rsid w:val="008E4629"/>
    <w:rsid w:val="008E4905"/>
    <w:rsid w:val="008E5A50"/>
    <w:rsid w:val="008E5CD2"/>
    <w:rsid w:val="008E6162"/>
    <w:rsid w:val="008E773A"/>
    <w:rsid w:val="008E7748"/>
    <w:rsid w:val="008E7CD2"/>
    <w:rsid w:val="008E7F8D"/>
    <w:rsid w:val="008F03CA"/>
    <w:rsid w:val="008F0FE4"/>
    <w:rsid w:val="008F11B1"/>
    <w:rsid w:val="008F1571"/>
    <w:rsid w:val="008F212A"/>
    <w:rsid w:val="008F22C2"/>
    <w:rsid w:val="008F2E33"/>
    <w:rsid w:val="008F333E"/>
    <w:rsid w:val="008F4874"/>
    <w:rsid w:val="008F4880"/>
    <w:rsid w:val="008F4AA5"/>
    <w:rsid w:val="008F5174"/>
    <w:rsid w:val="008F556A"/>
    <w:rsid w:val="008F5963"/>
    <w:rsid w:val="008F5C77"/>
    <w:rsid w:val="008F5DA9"/>
    <w:rsid w:val="008F652F"/>
    <w:rsid w:val="008F779C"/>
    <w:rsid w:val="008F7D02"/>
    <w:rsid w:val="0090006C"/>
    <w:rsid w:val="00900168"/>
    <w:rsid w:val="009008F1"/>
    <w:rsid w:val="00900ADF"/>
    <w:rsid w:val="009014E8"/>
    <w:rsid w:val="009017B3"/>
    <w:rsid w:val="00901AAF"/>
    <w:rsid w:val="00901AE4"/>
    <w:rsid w:val="00901E68"/>
    <w:rsid w:val="00902135"/>
    <w:rsid w:val="00902207"/>
    <w:rsid w:val="0090253F"/>
    <w:rsid w:val="00902819"/>
    <w:rsid w:val="00902982"/>
    <w:rsid w:val="00902D40"/>
    <w:rsid w:val="00903107"/>
    <w:rsid w:val="00903278"/>
    <w:rsid w:val="00903361"/>
    <w:rsid w:val="0090343C"/>
    <w:rsid w:val="00903DE0"/>
    <w:rsid w:val="0090423F"/>
    <w:rsid w:val="00904574"/>
    <w:rsid w:val="0090473B"/>
    <w:rsid w:val="009048E3"/>
    <w:rsid w:val="00904A1A"/>
    <w:rsid w:val="00904A24"/>
    <w:rsid w:val="00905518"/>
    <w:rsid w:val="00905C62"/>
    <w:rsid w:val="00905E37"/>
    <w:rsid w:val="00906117"/>
    <w:rsid w:val="00906CEF"/>
    <w:rsid w:val="00906F24"/>
    <w:rsid w:val="009074A5"/>
    <w:rsid w:val="00907FC5"/>
    <w:rsid w:val="0091098A"/>
    <w:rsid w:val="00910B76"/>
    <w:rsid w:val="009119D6"/>
    <w:rsid w:val="00911AC4"/>
    <w:rsid w:val="00911B59"/>
    <w:rsid w:val="00912204"/>
    <w:rsid w:val="00912B7F"/>
    <w:rsid w:val="009134E8"/>
    <w:rsid w:val="00913B5B"/>
    <w:rsid w:val="00914377"/>
    <w:rsid w:val="00914859"/>
    <w:rsid w:val="00914F97"/>
    <w:rsid w:val="00915380"/>
    <w:rsid w:val="009157BC"/>
    <w:rsid w:val="00915911"/>
    <w:rsid w:val="00915ABD"/>
    <w:rsid w:val="00915F39"/>
    <w:rsid w:val="00916374"/>
    <w:rsid w:val="00916D70"/>
    <w:rsid w:val="0091709D"/>
    <w:rsid w:val="00917424"/>
    <w:rsid w:val="00917CDF"/>
    <w:rsid w:val="009202A2"/>
    <w:rsid w:val="0092059D"/>
    <w:rsid w:val="00920E53"/>
    <w:rsid w:val="00920EBF"/>
    <w:rsid w:val="00920FDA"/>
    <w:rsid w:val="00921459"/>
    <w:rsid w:val="00921A69"/>
    <w:rsid w:val="00921C39"/>
    <w:rsid w:val="00921CCD"/>
    <w:rsid w:val="009223B8"/>
    <w:rsid w:val="00922799"/>
    <w:rsid w:val="00922D31"/>
    <w:rsid w:val="0092351F"/>
    <w:rsid w:val="00923667"/>
    <w:rsid w:val="00924156"/>
    <w:rsid w:val="00924261"/>
    <w:rsid w:val="009249A1"/>
    <w:rsid w:val="009249C3"/>
    <w:rsid w:val="00924CA0"/>
    <w:rsid w:val="00924ECF"/>
    <w:rsid w:val="00924F9E"/>
    <w:rsid w:val="0092536D"/>
    <w:rsid w:val="0092561E"/>
    <w:rsid w:val="0092665B"/>
    <w:rsid w:val="00926E4C"/>
    <w:rsid w:val="00927D60"/>
    <w:rsid w:val="00927EF9"/>
    <w:rsid w:val="00927FC6"/>
    <w:rsid w:val="00930334"/>
    <w:rsid w:val="009308A4"/>
    <w:rsid w:val="00930F4D"/>
    <w:rsid w:val="00930FC3"/>
    <w:rsid w:val="009311D0"/>
    <w:rsid w:val="009311D9"/>
    <w:rsid w:val="009312C4"/>
    <w:rsid w:val="009317FF"/>
    <w:rsid w:val="00931A8C"/>
    <w:rsid w:val="00931CE6"/>
    <w:rsid w:val="00931CF7"/>
    <w:rsid w:val="009323A0"/>
    <w:rsid w:val="00932674"/>
    <w:rsid w:val="00933002"/>
    <w:rsid w:val="00933807"/>
    <w:rsid w:val="0093396C"/>
    <w:rsid w:val="00933AEE"/>
    <w:rsid w:val="00933CB6"/>
    <w:rsid w:val="00933D1E"/>
    <w:rsid w:val="00934158"/>
    <w:rsid w:val="0093456A"/>
    <w:rsid w:val="00934D17"/>
    <w:rsid w:val="00934DD4"/>
    <w:rsid w:val="009359EB"/>
    <w:rsid w:val="00935B63"/>
    <w:rsid w:val="00935E1E"/>
    <w:rsid w:val="00937465"/>
    <w:rsid w:val="0093778A"/>
    <w:rsid w:val="00937C73"/>
    <w:rsid w:val="00937DE5"/>
    <w:rsid w:val="0094009E"/>
    <w:rsid w:val="009401F6"/>
    <w:rsid w:val="009406FC"/>
    <w:rsid w:val="00940D39"/>
    <w:rsid w:val="00942D53"/>
    <w:rsid w:val="0094325F"/>
    <w:rsid w:val="00943442"/>
    <w:rsid w:val="009434C4"/>
    <w:rsid w:val="0094408E"/>
    <w:rsid w:val="009444D8"/>
    <w:rsid w:val="00944824"/>
    <w:rsid w:val="0094491A"/>
    <w:rsid w:val="00944923"/>
    <w:rsid w:val="00945127"/>
    <w:rsid w:val="009451A5"/>
    <w:rsid w:val="009453E7"/>
    <w:rsid w:val="00945547"/>
    <w:rsid w:val="00945EFC"/>
    <w:rsid w:val="009462B0"/>
    <w:rsid w:val="00946FC3"/>
    <w:rsid w:val="009471B5"/>
    <w:rsid w:val="00947593"/>
    <w:rsid w:val="00950F5F"/>
    <w:rsid w:val="009513A7"/>
    <w:rsid w:val="0095148E"/>
    <w:rsid w:val="009515EE"/>
    <w:rsid w:val="00951D24"/>
    <w:rsid w:val="00951F82"/>
    <w:rsid w:val="00952069"/>
    <w:rsid w:val="0095253A"/>
    <w:rsid w:val="00952A01"/>
    <w:rsid w:val="0095318E"/>
    <w:rsid w:val="00953378"/>
    <w:rsid w:val="009542F2"/>
    <w:rsid w:val="009543DA"/>
    <w:rsid w:val="00954AF5"/>
    <w:rsid w:val="00954EB7"/>
    <w:rsid w:val="00954F40"/>
    <w:rsid w:val="009550F8"/>
    <w:rsid w:val="009551ED"/>
    <w:rsid w:val="0095597C"/>
    <w:rsid w:val="00955A01"/>
    <w:rsid w:val="009562A3"/>
    <w:rsid w:val="0095657A"/>
    <w:rsid w:val="00956D4D"/>
    <w:rsid w:val="00956D97"/>
    <w:rsid w:val="0095742B"/>
    <w:rsid w:val="0095777D"/>
    <w:rsid w:val="00957BE7"/>
    <w:rsid w:val="00957E0B"/>
    <w:rsid w:val="00960A87"/>
    <w:rsid w:val="00960B53"/>
    <w:rsid w:val="00961454"/>
    <w:rsid w:val="00961B91"/>
    <w:rsid w:val="009622A0"/>
    <w:rsid w:val="00962FC0"/>
    <w:rsid w:val="009633DF"/>
    <w:rsid w:val="00963443"/>
    <w:rsid w:val="0096346D"/>
    <w:rsid w:val="009637D3"/>
    <w:rsid w:val="009638DB"/>
    <w:rsid w:val="00963960"/>
    <w:rsid w:val="0096517C"/>
    <w:rsid w:val="00965298"/>
    <w:rsid w:val="009652AD"/>
    <w:rsid w:val="0096549F"/>
    <w:rsid w:val="009656CE"/>
    <w:rsid w:val="00965C5D"/>
    <w:rsid w:val="00965F78"/>
    <w:rsid w:val="009661FA"/>
    <w:rsid w:val="009662F9"/>
    <w:rsid w:val="0096745B"/>
    <w:rsid w:val="00970069"/>
    <w:rsid w:val="009715ED"/>
    <w:rsid w:val="00971D07"/>
    <w:rsid w:val="00971E76"/>
    <w:rsid w:val="00971ECC"/>
    <w:rsid w:val="00973800"/>
    <w:rsid w:val="009739BF"/>
    <w:rsid w:val="00973BC0"/>
    <w:rsid w:val="00973CEA"/>
    <w:rsid w:val="009747B9"/>
    <w:rsid w:val="00975B02"/>
    <w:rsid w:val="00975DC3"/>
    <w:rsid w:val="0097640B"/>
    <w:rsid w:val="00976961"/>
    <w:rsid w:val="009769AE"/>
    <w:rsid w:val="00976D0F"/>
    <w:rsid w:val="00976F77"/>
    <w:rsid w:val="00976FC0"/>
    <w:rsid w:val="00977582"/>
    <w:rsid w:val="0097795D"/>
    <w:rsid w:val="00977BB8"/>
    <w:rsid w:val="00980413"/>
    <w:rsid w:val="00980A53"/>
    <w:rsid w:val="00980AD4"/>
    <w:rsid w:val="00980B29"/>
    <w:rsid w:val="0098121F"/>
    <w:rsid w:val="009812B1"/>
    <w:rsid w:val="00981B1B"/>
    <w:rsid w:val="00981D82"/>
    <w:rsid w:val="00981E14"/>
    <w:rsid w:val="00982599"/>
    <w:rsid w:val="00982BB0"/>
    <w:rsid w:val="009832AA"/>
    <w:rsid w:val="0098339E"/>
    <w:rsid w:val="009834EA"/>
    <w:rsid w:val="0098378A"/>
    <w:rsid w:val="009838D6"/>
    <w:rsid w:val="009841BC"/>
    <w:rsid w:val="00984396"/>
    <w:rsid w:val="0098460B"/>
    <w:rsid w:val="0098495F"/>
    <w:rsid w:val="009850F1"/>
    <w:rsid w:val="00985AB9"/>
    <w:rsid w:val="00985D57"/>
    <w:rsid w:val="009864F4"/>
    <w:rsid w:val="00986AA5"/>
    <w:rsid w:val="00986F07"/>
    <w:rsid w:val="0098760D"/>
    <w:rsid w:val="009877F3"/>
    <w:rsid w:val="00987A4B"/>
    <w:rsid w:val="009909AA"/>
    <w:rsid w:val="00990BE2"/>
    <w:rsid w:val="00990F4F"/>
    <w:rsid w:val="009912AC"/>
    <w:rsid w:val="0099182F"/>
    <w:rsid w:val="009927A0"/>
    <w:rsid w:val="00993B23"/>
    <w:rsid w:val="00994657"/>
    <w:rsid w:val="00994E5C"/>
    <w:rsid w:val="00995876"/>
    <w:rsid w:val="00995907"/>
    <w:rsid w:val="00995AB8"/>
    <w:rsid w:val="00996064"/>
    <w:rsid w:val="0099613E"/>
    <w:rsid w:val="00996294"/>
    <w:rsid w:val="00996A6E"/>
    <w:rsid w:val="00996A9A"/>
    <w:rsid w:val="00996BD1"/>
    <w:rsid w:val="00997133"/>
    <w:rsid w:val="009972FB"/>
    <w:rsid w:val="00997514"/>
    <w:rsid w:val="009979B3"/>
    <w:rsid w:val="00997F73"/>
    <w:rsid w:val="00997FCE"/>
    <w:rsid w:val="009A0090"/>
    <w:rsid w:val="009A0B0B"/>
    <w:rsid w:val="009A0D0B"/>
    <w:rsid w:val="009A140F"/>
    <w:rsid w:val="009A246C"/>
    <w:rsid w:val="009A3462"/>
    <w:rsid w:val="009A3BC7"/>
    <w:rsid w:val="009A42C2"/>
    <w:rsid w:val="009A47A6"/>
    <w:rsid w:val="009A4D60"/>
    <w:rsid w:val="009A598B"/>
    <w:rsid w:val="009A5C79"/>
    <w:rsid w:val="009A5D13"/>
    <w:rsid w:val="009A5D1E"/>
    <w:rsid w:val="009A66D5"/>
    <w:rsid w:val="009A6A32"/>
    <w:rsid w:val="009A6F1E"/>
    <w:rsid w:val="009A6F7C"/>
    <w:rsid w:val="009A74B6"/>
    <w:rsid w:val="009A7A72"/>
    <w:rsid w:val="009A7A85"/>
    <w:rsid w:val="009B02EA"/>
    <w:rsid w:val="009B07F2"/>
    <w:rsid w:val="009B17D8"/>
    <w:rsid w:val="009B1AF4"/>
    <w:rsid w:val="009B2115"/>
    <w:rsid w:val="009B26F7"/>
    <w:rsid w:val="009B2BE6"/>
    <w:rsid w:val="009B336B"/>
    <w:rsid w:val="009B3BDB"/>
    <w:rsid w:val="009B40FA"/>
    <w:rsid w:val="009B426E"/>
    <w:rsid w:val="009B4343"/>
    <w:rsid w:val="009B4435"/>
    <w:rsid w:val="009B4F1E"/>
    <w:rsid w:val="009B56DC"/>
    <w:rsid w:val="009B5894"/>
    <w:rsid w:val="009B6FB9"/>
    <w:rsid w:val="009B763E"/>
    <w:rsid w:val="009C00C8"/>
    <w:rsid w:val="009C02E5"/>
    <w:rsid w:val="009C042F"/>
    <w:rsid w:val="009C06DA"/>
    <w:rsid w:val="009C0B65"/>
    <w:rsid w:val="009C0D5D"/>
    <w:rsid w:val="009C1008"/>
    <w:rsid w:val="009C1C19"/>
    <w:rsid w:val="009C21D2"/>
    <w:rsid w:val="009C24F4"/>
    <w:rsid w:val="009C26C6"/>
    <w:rsid w:val="009C2838"/>
    <w:rsid w:val="009C2BD5"/>
    <w:rsid w:val="009C3EB3"/>
    <w:rsid w:val="009C404E"/>
    <w:rsid w:val="009C4686"/>
    <w:rsid w:val="009C4735"/>
    <w:rsid w:val="009C4C84"/>
    <w:rsid w:val="009C4E5D"/>
    <w:rsid w:val="009C5391"/>
    <w:rsid w:val="009C5D4E"/>
    <w:rsid w:val="009C5F40"/>
    <w:rsid w:val="009C624C"/>
    <w:rsid w:val="009C69CE"/>
    <w:rsid w:val="009C6CAC"/>
    <w:rsid w:val="009C703E"/>
    <w:rsid w:val="009C719D"/>
    <w:rsid w:val="009C76FB"/>
    <w:rsid w:val="009C77A1"/>
    <w:rsid w:val="009D0191"/>
    <w:rsid w:val="009D0A72"/>
    <w:rsid w:val="009D0CF1"/>
    <w:rsid w:val="009D16ED"/>
    <w:rsid w:val="009D1957"/>
    <w:rsid w:val="009D1A9E"/>
    <w:rsid w:val="009D1CA4"/>
    <w:rsid w:val="009D2137"/>
    <w:rsid w:val="009D238A"/>
    <w:rsid w:val="009D2510"/>
    <w:rsid w:val="009D26B9"/>
    <w:rsid w:val="009D2A87"/>
    <w:rsid w:val="009D2CB6"/>
    <w:rsid w:val="009D34C9"/>
    <w:rsid w:val="009D3565"/>
    <w:rsid w:val="009D374A"/>
    <w:rsid w:val="009D3B42"/>
    <w:rsid w:val="009D3D4F"/>
    <w:rsid w:val="009D4407"/>
    <w:rsid w:val="009D46AC"/>
    <w:rsid w:val="009D4B8F"/>
    <w:rsid w:val="009D4FFF"/>
    <w:rsid w:val="009D5AFB"/>
    <w:rsid w:val="009D5B4E"/>
    <w:rsid w:val="009D5BCB"/>
    <w:rsid w:val="009D6EF7"/>
    <w:rsid w:val="009D6F3F"/>
    <w:rsid w:val="009D704E"/>
    <w:rsid w:val="009D7469"/>
    <w:rsid w:val="009D7507"/>
    <w:rsid w:val="009D7749"/>
    <w:rsid w:val="009D7B01"/>
    <w:rsid w:val="009D7F3D"/>
    <w:rsid w:val="009D7FEC"/>
    <w:rsid w:val="009E0AFD"/>
    <w:rsid w:val="009E10FA"/>
    <w:rsid w:val="009E1354"/>
    <w:rsid w:val="009E22AF"/>
    <w:rsid w:val="009E2656"/>
    <w:rsid w:val="009E3558"/>
    <w:rsid w:val="009E38C5"/>
    <w:rsid w:val="009E3BDC"/>
    <w:rsid w:val="009E4BF1"/>
    <w:rsid w:val="009E5206"/>
    <w:rsid w:val="009E533D"/>
    <w:rsid w:val="009E59C5"/>
    <w:rsid w:val="009E5B56"/>
    <w:rsid w:val="009E626D"/>
    <w:rsid w:val="009E6309"/>
    <w:rsid w:val="009E6939"/>
    <w:rsid w:val="009E6E22"/>
    <w:rsid w:val="009E6ED9"/>
    <w:rsid w:val="009E736B"/>
    <w:rsid w:val="009E7DBE"/>
    <w:rsid w:val="009F01A5"/>
    <w:rsid w:val="009F0653"/>
    <w:rsid w:val="009F0804"/>
    <w:rsid w:val="009F083E"/>
    <w:rsid w:val="009F11B4"/>
    <w:rsid w:val="009F1247"/>
    <w:rsid w:val="009F1512"/>
    <w:rsid w:val="009F280C"/>
    <w:rsid w:val="009F289B"/>
    <w:rsid w:val="009F2F35"/>
    <w:rsid w:val="009F3598"/>
    <w:rsid w:val="009F35AE"/>
    <w:rsid w:val="009F366B"/>
    <w:rsid w:val="009F3D26"/>
    <w:rsid w:val="009F434D"/>
    <w:rsid w:val="009F5487"/>
    <w:rsid w:val="009F55E7"/>
    <w:rsid w:val="009F5E99"/>
    <w:rsid w:val="009F73AF"/>
    <w:rsid w:val="00A0006F"/>
    <w:rsid w:val="00A00145"/>
    <w:rsid w:val="00A016F0"/>
    <w:rsid w:val="00A01AD2"/>
    <w:rsid w:val="00A02452"/>
    <w:rsid w:val="00A02A2A"/>
    <w:rsid w:val="00A02A7D"/>
    <w:rsid w:val="00A0334F"/>
    <w:rsid w:val="00A03803"/>
    <w:rsid w:val="00A03B59"/>
    <w:rsid w:val="00A041E1"/>
    <w:rsid w:val="00A047C9"/>
    <w:rsid w:val="00A054E9"/>
    <w:rsid w:val="00A0555E"/>
    <w:rsid w:val="00A05B3A"/>
    <w:rsid w:val="00A05F00"/>
    <w:rsid w:val="00A061E1"/>
    <w:rsid w:val="00A068C2"/>
    <w:rsid w:val="00A069EA"/>
    <w:rsid w:val="00A077D1"/>
    <w:rsid w:val="00A077F6"/>
    <w:rsid w:val="00A07F87"/>
    <w:rsid w:val="00A10029"/>
    <w:rsid w:val="00A10066"/>
    <w:rsid w:val="00A10185"/>
    <w:rsid w:val="00A1060A"/>
    <w:rsid w:val="00A10F78"/>
    <w:rsid w:val="00A11135"/>
    <w:rsid w:val="00A115C9"/>
    <w:rsid w:val="00A11CDA"/>
    <w:rsid w:val="00A11FBA"/>
    <w:rsid w:val="00A12729"/>
    <w:rsid w:val="00A13662"/>
    <w:rsid w:val="00A13FE3"/>
    <w:rsid w:val="00A147EE"/>
    <w:rsid w:val="00A14C62"/>
    <w:rsid w:val="00A14E6F"/>
    <w:rsid w:val="00A1550C"/>
    <w:rsid w:val="00A1641C"/>
    <w:rsid w:val="00A16EEE"/>
    <w:rsid w:val="00A16F4C"/>
    <w:rsid w:val="00A17659"/>
    <w:rsid w:val="00A17ADA"/>
    <w:rsid w:val="00A17F56"/>
    <w:rsid w:val="00A20085"/>
    <w:rsid w:val="00A20B4D"/>
    <w:rsid w:val="00A217BD"/>
    <w:rsid w:val="00A218AD"/>
    <w:rsid w:val="00A21FA5"/>
    <w:rsid w:val="00A221CE"/>
    <w:rsid w:val="00A22441"/>
    <w:rsid w:val="00A22A16"/>
    <w:rsid w:val="00A23038"/>
    <w:rsid w:val="00A23401"/>
    <w:rsid w:val="00A234D1"/>
    <w:rsid w:val="00A23899"/>
    <w:rsid w:val="00A242F4"/>
    <w:rsid w:val="00A24A3D"/>
    <w:rsid w:val="00A24CA7"/>
    <w:rsid w:val="00A24D2F"/>
    <w:rsid w:val="00A2502D"/>
    <w:rsid w:val="00A2548E"/>
    <w:rsid w:val="00A25E8E"/>
    <w:rsid w:val="00A26CF0"/>
    <w:rsid w:val="00A27146"/>
    <w:rsid w:val="00A27AAC"/>
    <w:rsid w:val="00A30673"/>
    <w:rsid w:val="00A307F6"/>
    <w:rsid w:val="00A3083E"/>
    <w:rsid w:val="00A30C12"/>
    <w:rsid w:val="00A30CB3"/>
    <w:rsid w:val="00A30E50"/>
    <w:rsid w:val="00A31FB9"/>
    <w:rsid w:val="00A329BA"/>
    <w:rsid w:val="00A32B84"/>
    <w:rsid w:val="00A32D45"/>
    <w:rsid w:val="00A33503"/>
    <w:rsid w:val="00A337CC"/>
    <w:rsid w:val="00A33A12"/>
    <w:rsid w:val="00A33BCF"/>
    <w:rsid w:val="00A33DA9"/>
    <w:rsid w:val="00A34640"/>
    <w:rsid w:val="00A34C55"/>
    <w:rsid w:val="00A34D99"/>
    <w:rsid w:val="00A350C1"/>
    <w:rsid w:val="00A35585"/>
    <w:rsid w:val="00A35F0A"/>
    <w:rsid w:val="00A365BF"/>
    <w:rsid w:val="00A36CCD"/>
    <w:rsid w:val="00A36FF8"/>
    <w:rsid w:val="00A3751F"/>
    <w:rsid w:val="00A375E2"/>
    <w:rsid w:val="00A3768B"/>
    <w:rsid w:val="00A37DE5"/>
    <w:rsid w:val="00A404A3"/>
    <w:rsid w:val="00A406EB"/>
    <w:rsid w:val="00A40CF6"/>
    <w:rsid w:val="00A41264"/>
    <w:rsid w:val="00A4179E"/>
    <w:rsid w:val="00A417FD"/>
    <w:rsid w:val="00A41DD8"/>
    <w:rsid w:val="00A41FE6"/>
    <w:rsid w:val="00A42153"/>
    <w:rsid w:val="00A4336B"/>
    <w:rsid w:val="00A4450B"/>
    <w:rsid w:val="00A44834"/>
    <w:rsid w:val="00A462F4"/>
    <w:rsid w:val="00A46B78"/>
    <w:rsid w:val="00A471D7"/>
    <w:rsid w:val="00A4760C"/>
    <w:rsid w:val="00A508EB"/>
    <w:rsid w:val="00A50B7E"/>
    <w:rsid w:val="00A50DE2"/>
    <w:rsid w:val="00A51E66"/>
    <w:rsid w:val="00A52458"/>
    <w:rsid w:val="00A52890"/>
    <w:rsid w:val="00A52993"/>
    <w:rsid w:val="00A5336F"/>
    <w:rsid w:val="00A5363A"/>
    <w:rsid w:val="00A5387F"/>
    <w:rsid w:val="00A53E9A"/>
    <w:rsid w:val="00A54A6A"/>
    <w:rsid w:val="00A5569F"/>
    <w:rsid w:val="00A55801"/>
    <w:rsid w:val="00A55C8F"/>
    <w:rsid w:val="00A55DEE"/>
    <w:rsid w:val="00A56436"/>
    <w:rsid w:val="00A5647E"/>
    <w:rsid w:val="00A56C0C"/>
    <w:rsid w:val="00A56C80"/>
    <w:rsid w:val="00A56EEE"/>
    <w:rsid w:val="00A57135"/>
    <w:rsid w:val="00A57921"/>
    <w:rsid w:val="00A579EC"/>
    <w:rsid w:val="00A6004E"/>
    <w:rsid w:val="00A607DB"/>
    <w:rsid w:val="00A61A0B"/>
    <w:rsid w:val="00A62B48"/>
    <w:rsid w:val="00A62E3F"/>
    <w:rsid w:val="00A63B3B"/>
    <w:rsid w:val="00A63DC3"/>
    <w:rsid w:val="00A640F5"/>
    <w:rsid w:val="00A64741"/>
    <w:rsid w:val="00A64FF0"/>
    <w:rsid w:val="00A65AFC"/>
    <w:rsid w:val="00A65ED6"/>
    <w:rsid w:val="00A66A8B"/>
    <w:rsid w:val="00A671E1"/>
    <w:rsid w:val="00A671E6"/>
    <w:rsid w:val="00A67229"/>
    <w:rsid w:val="00A70313"/>
    <w:rsid w:val="00A7035B"/>
    <w:rsid w:val="00A7039D"/>
    <w:rsid w:val="00A712C8"/>
    <w:rsid w:val="00A71F07"/>
    <w:rsid w:val="00A72551"/>
    <w:rsid w:val="00A72714"/>
    <w:rsid w:val="00A72A38"/>
    <w:rsid w:val="00A72AC2"/>
    <w:rsid w:val="00A72BCC"/>
    <w:rsid w:val="00A736BB"/>
    <w:rsid w:val="00A73A65"/>
    <w:rsid w:val="00A73D73"/>
    <w:rsid w:val="00A73E71"/>
    <w:rsid w:val="00A73FAC"/>
    <w:rsid w:val="00A74534"/>
    <w:rsid w:val="00A74971"/>
    <w:rsid w:val="00A7523E"/>
    <w:rsid w:val="00A75FA6"/>
    <w:rsid w:val="00A76103"/>
    <w:rsid w:val="00A762A3"/>
    <w:rsid w:val="00A764C4"/>
    <w:rsid w:val="00A7669D"/>
    <w:rsid w:val="00A76752"/>
    <w:rsid w:val="00A76765"/>
    <w:rsid w:val="00A76C2B"/>
    <w:rsid w:val="00A76DC2"/>
    <w:rsid w:val="00A775F7"/>
    <w:rsid w:val="00A77C74"/>
    <w:rsid w:val="00A77F1C"/>
    <w:rsid w:val="00A8044E"/>
    <w:rsid w:val="00A809F6"/>
    <w:rsid w:val="00A80D0D"/>
    <w:rsid w:val="00A80DCB"/>
    <w:rsid w:val="00A811A6"/>
    <w:rsid w:val="00A81263"/>
    <w:rsid w:val="00A81594"/>
    <w:rsid w:val="00A819D2"/>
    <w:rsid w:val="00A827E5"/>
    <w:rsid w:val="00A8283A"/>
    <w:rsid w:val="00A82ADA"/>
    <w:rsid w:val="00A82BA0"/>
    <w:rsid w:val="00A82E0A"/>
    <w:rsid w:val="00A831AB"/>
    <w:rsid w:val="00A8505F"/>
    <w:rsid w:val="00A851E6"/>
    <w:rsid w:val="00A854FC"/>
    <w:rsid w:val="00A85CE6"/>
    <w:rsid w:val="00A86114"/>
    <w:rsid w:val="00A86174"/>
    <w:rsid w:val="00A86540"/>
    <w:rsid w:val="00A866FB"/>
    <w:rsid w:val="00A86B95"/>
    <w:rsid w:val="00A876C3"/>
    <w:rsid w:val="00A9041A"/>
    <w:rsid w:val="00A904F6"/>
    <w:rsid w:val="00A90C90"/>
    <w:rsid w:val="00A90FB8"/>
    <w:rsid w:val="00A91BE3"/>
    <w:rsid w:val="00A92256"/>
    <w:rsid w:val="00A92465"/>
    <w:rsid w:val="00A926B0"/>
    <w:rsid w:val="00A929A4"/>
    <w:rsid w:val="00A92A79"/>
    <w:rsid w:val="00A92E44"/>
    <w:rsid w:val="00A930A7"/>
    <w:rsid w:val="00A936B4"/>
    <w:rsid w:val="00A93890"/>
    <w:rsid w:val="00A93EBB"/>
    <w:rsid w:val="00A940C5"/>
    <w:rsid w:val="00A94159"/>
    <w:rsid w:val="00A943D9"/>
    <w:rsid w:val="00A94CD2"/>
    <w:rsid w:val="00A94F7E"/>
    <w:rsid w:val="00A9567B"/>
    <w:rsid w:val="00A9576D"/>
    <w:rsid w:val="00A95FFA"/>
    <w:rsid w:val="00A96160"/>
    <w:rsid w:val="00A970C9"/>
    <w:rsid w:val="00A9728D"/>
    <w:rsid w:val="00A9774A"/>
    <w:rsid w:val="00A979C5"/>
    <w:rsid w:val="00AA00C6"/>
    <w:rsid w:val="00AA03E6"/>
    <w:rsid w:val="00AA0F51"/>
    <w:rsid w:val="00AA1C78"/>
    <w:rsid w:val="00AA1C96"/>
    <w:rsid w:val="00AA2387"/>
    <w:rsid w:val="00AA23AC"/>
    <w:rsid w:val="00AA29FE"/>
    <w:rsid w:val="00AA2C64"/>
    <w:rsid w:val="00AA30FC"/>
    <w:rsid w:val="00AA3A5D"/>
    <w:rsid w:val="00AA43E4"/>
    <w:rsid w:val="00AA4AAC"/>
    <w:rsid w:val="00AA5EB4"/>
    <w:rsid w:val="00AA6840"/>
    <w:rsid w:val="00AA6B35"/>
    <w:rsid w:val="00AA6DBB"/>
    <w:rsid w:val="00AA7681"/>
    <w:rsid w:val="00AA78FC"/>
    <w:rsid w:val="00AA7A60"/>
    <w:rsid w:val="00AA7D47"/>
    <w:rsid w:val="00AB0D77"/>
    <w:rsid w:val="00AB1244"/>
    <w:rsid w:val="00AB185A"/>
    <w:rsid w:val="00AB1BD1"/>
    <w:rsid w:val="00AB1E48"/>
    <w:rsid w:val="00AB1FFE"/>
    <w:rsid w:val="00AB24C1"/>
    <w:rsid w:val="00AB2ECA"/>
    <w:rsid w:val="00AB315D"/>
    <w:rsid w:val="00AB33EB"/>
    <w:rsid w:val="00AB3510"/>
    <w:rsid w:val="00AB3898"/>
    <w:rsid w:val="00AB3BC3"/>
    <w:rsid w:val="00AB4126"/>
    <w:rsid w:val="00AB4282"/>
    <w:rsid w:val="00AB44F9"/>
    <w:rsid w:val="00AB4804"/>
    <w:rsid w:val="00AB4BD5"/>
    <w:rsid w:val="00AB4F22"/>
    <w:rsid w:val="00AB5D25"/>
    <w:rsid w:val="00AB6413"/>
    <w:rsid w:val="00AB649E"/>
    <w:rsid w:val="00AB65FC"/>
    <w:rsid w:val="00AB6CCD"/>
    <w:rsid w:val="00AB6E56"/>
    <w:rsid w:val="00AB6EE4"/>
    <w:rsid w:val="00AB79DD"/>
    <w:rsid w:val="00AB7A00"/>
    <w:rsid w:val="00AB7B86"/>
    <w:rsid w:val="00AB7FE9"/>
    <w:rsid w:val="00AC021D"/>
    <w:rsid w:val="00AC0832"/>
    <w:rsid w:val="00AC0942"/>
    <w:rsid w:val="00AC131B"/>
    <w:rsid w:val="00AC13F7"/>
    <w:rsid w:val="00AC16AE"/>
    <w:rsid w:val="00AC1927"/>
    <w:rsid w:val="00AC22FA"/>
    <w:rsid w:val="00AC239B"/>
    <w:rsid w:val="00AC34A8"/>
    <w:rsid w:val="00AC3ACF"/>
    <w:rsid w:val="00AC3B0E"/>
    <w:rsid w:val="00AC4517"/>
    <w:rsid w:val="00AC4621"/>
    <w:rsid w:val="00AC5854"/>
    <w:rsid w:val="00AC5D6C"/>
    <w:rsid w:val="00AC6C72"/>
    <w:rsid w:val="00AC6FD0"/>
    <w:rsid w:val="00AC71F0"/>
    <w:rsid w:val="00AC7252"/>
    <w:rsid w:val="00AC7BCD"/>
    <w:rsid w:val="00AD0541"/>
    <w:rsid w:val="00AD0600"/>
    <w:rsid w:val="00AD0B1E"/>
    <w:rsid w:val="00AD0DEE"/>
    <w:rsid w:val="00AD1548"/>
    <w:rsid w:val="00AD1949"/>
    <w:rsid w:val="00AD1B3E"/>
    <w:rsid w:val="00AD1EA0"/>
    <w:rsid w:val="00AD3201"/>
    <w:rsid w:val="00AD320D"/>
    <w:rsid w:val="00AD328F"/>
    <w:rsid w:val="00AD3806"/>
    <w:rsid w:val="00AD3876"/>
    <w:rsid w:val="00AD3885"/>
    <w:rsid w:val="00AD3E0F"/>
    <w:rsid w:val="00AD437C"/>
    <w:rsid w:val="00AD5499"/>
    <w:rsid w:val="00AD552B"/>
    <w:rsid w:val="00AD579A"/>
    <w:rsid w:val="00AD5ED2"/>
    <w:rsid w:val="00AD69AB"/>
    <w:rsid w:val="00AD6D3A"/>
    <w:rsid w:val="00AD6DF0"/>
    <w:rsid w:val="00AD7238"/>
    <w:rsid w:val="00AE0269"/>
    <w:rsid w:val="00AE054C"/>
    <w:rsid w:val="00AE15F5"/>
    <w:rsid w:val="00AE18A1"/>
    <w:rsid w:val="00AE1ABC"/>
    <w:rsid w:val="00AE1BE7"/>
    <w:rsid w:val="00AE203B"/>
    <w:rsid w:val="00AE2683"/>
    <w:rsid w:val="00AE374D"/>
    <w:rsid w:val="00AE3A6A"/>
    <w:rsid w:val="00AE4770"/>
    <w:rsid w:val="00AE4C91"/>
    <w:rsid w:val="00AE5137"/>
    <w:rsid w:val="00AE5446"/>
    <w:rsid w:val="00AE6473"/>
    <w:rsid w:val="00AE672B"/>
    <w:rsid w:val="00AE6F46"/>
    <w:rsid w:val="00AE77E7"/>
    <w:rsid w:val="00AE7957"/>
    <w:rsid w:val="00AE79CF"/>
    <w:rsid w:val="00AE7CD5"/>
    <w:rsid w:val="00AF06A4"/>
    <w:rsid w:val="00AF0893"/>
    <w:rsid w:val="00AF0B05"/>
    <w:rsid w:val="00AF0D8F"/>
    <w:rsid w:val="00AF116E"/>
    <w:rsid w:val="00AF14F1"/>
    <w:rsid w:val="00AF15E6"/>
    <w:rsid w:val="00AF1922"/>
    <w:rsid w:val="00AF1AA2"/>
    <w:rsid w:val="00AF23EB"/>
    <w:rsid w:val="00AF2858"/>
    <w:rsid w:val="00AF298F"/>
    <w:rsid w:val="00AF2EF4"/>
    <w:rsid w:val="00AF3672"/>
    <w:rsid w:val="00AF3B9E"/>
    <w:rsid w:val="00AF420D"/>
    <w:rsid w:val="00AF421D"/>
    <w:rsid w:val="00AF45E8"/>
    <w:rsid w:val="00AF460F"/>
    <w:rsid w:val="00AF52DB"/>
    <w:rsid w:val="00AF64FA"/>
    <w:rsid w:val="00AF6510"/>
    <w:rsid w:val="00AF655D"/>
    <w:rsid w:val="00AF6633"/>
    <w:rsid w:val="00AF682F"/>
    <w:rsid w:val="00AF693E"/>
    <w:rsid w:val="00AF6CBD"/>
    <w:rsid w:val="00AF70C2"/>
    <w:rsid w:val="00AF7264"/>
    <w:rsid w:val="00AF73CA"/>
    <w:rsid w:val="00AF74F4"/>
    <w:rsid w:val="00AF76E1"/>
    <w:rsid w:val="00AF7749"/>
    <w:rsid w:val="00B00572"/>
    <w:rsid w:val="00B00727"/>
    <w:rsid w:val="00B00924"/>
    <w:rsid w:val="00B00DA1"/>
    <w:rsid w:val="00B01593"/>
    <w:rsid w:val="00B017A2"/>
    <w:rsid w:val="00B01827"/>
    <w:rsid w:val="00B0213E"/>
    <w:rsid w:val="00B023B0"/>
    <w:rsid w:val="00B025F6"/>
    <w:rsid w:val="00B0262F"/>
    <w:rsid w:val="00B02B35"/>
    <w:rsid w:val="00B030C5"/>
    <w:rsid w:val="00B03BC0"/>
    <w:rsid w:val="00B040C2"/>
    <w:rsid w:val="00B04419"/>
    <w:rsid w:val="00B046E3"/>
    <w:rsid w:val="00B04BB5"/>
    <w:rsid w:val="00B05367"/>
    <w:rsid w:val="00B05A0D"/>
    <w:rsid w:val="00B0615C"/>
    <w:rsid w:val="00B06B52"/>
    <w:rsid w:val="00B06C6A"/>
    <w:rsid w:val="00B07DD7"/>
    <w:rsid w:val="00B07E8E"/>
    <w:rsid w:val="00B103B9"/>
    <w:rsid w:val="00B10A65"/>
    <w:rsid w:val="00B1120D"/>
    <w:rsid w:val="00B11471"/>
    <w:rsid w:val="00B1181F"/>
    <w:rsid w:val="00B1189F"/>
    <w:rsid w:val="00B131F0"/>
    <w:rsid w:val="00B136D8"/>
    <w:rsid w:val="00B13817"/>
    <w:rsid w:val="00B13A9C"/>
    <w:rsid w:val="00B13DFC"/>
    <w:rsid w:val="00B13F4B"/>
    <w:rsid w:val="00B1411E"/>
    <w:rsid w:val="00B145CC"/>
    <w:rsid w:val="00B14BD3"/>
    <w:rsid w:val="00B14DC1"/>
    <w:rsid w:val="00B1548F"/>
    <w:rsid w:val="00B15FBE"/>
    <w:rsid w:val="00B16C2C"/>
    <w:rsid w:val="00B175A7"/>
    <w:rsid w:val="00B17EA7"/>
    <w:rsid w:val="00B207C3"/>
    <w:rsid w:val="00B20967"/>
    <w:rsid w:val="00B20BD1"/>
    <w:rsid w:val="00B21530"/>
    <w:rsid w:val="00B217C8"/>
    <w:rsid w:val="00B218E9"/>
    <w:rsid w:val="00B21EA8"/>
    <w:rsid w:val="00B21F22"/>
    <w:rsid w:val="00B22068"/>
    <w:rsid w:val="00B224F2"/>
    <w:rsid w:val="00B2289C"/>
    <w:rsid w:val="00B23B88"/>
    <w:rsid w:val="00B242D9"/>
    <w:rsid w:val="00B257C8"/>
    <w:rsid w:val="00B25DFD"/>
    <w:rsid w:val="00B26F16"/>
    <w:rsid w:val="00B27BF9"/>
    <w:rsid w:val="00B306D4"/>
    <w:rsid w:val="00B31E0F"/>
    <w:rsid w:val="00B31EA6"/>
    <w:rsid w:val="00B3246A"/>
    <w:rsid w:val="00B32C0F"/>
    <w:rsid w:val="00B33027"/>
    <w:rsid w:val="00B3311F"/>
    <w:rsid w:val="00B33D5B"/>
    <w:rsid w:val="00B33E3F"/>
    <w:rsid w:val="00B3426D"/>
    <w:rsid w:val="00B34371"/>
    <w:rsid w:val="00B348D5"/>
    <w:rsid w:val="00B34CCA"/>
    <w:rsid w:val="00B3524D"/>
    <w:rsid w:val="00B35A2E"/>
    <w:rsid w:val="00B367C5"/>
    <w:rsid w:val="00B36B56"/>
    <w:rsid w:val="00B36DA4"/>
    <w:rsid w:val="00B36F93"/>
    <w:rsid w:val="00B3754E"/>
    <w:rsid w:val="00B3793E"/>
    <w:rsid w:val="00B37949"/>
    <w:rsid w:val="00B3794D"/>
    <w:rsid w:val="00B37A07"/>
    <w:rsid w:val="00B4021D"/>
    <w:rsid w:val="00B4081D"/>
    <w:rsid w:val="00B40C69"/>
    <w:rsid w:val="00B40D68"/>
    <w:rsid w:val="00B4155E"/>
    <w:rsid w:val="00B41C59"/>
    <w:rsid w:val="00B429F7"/>
    <w:rsid w:val="00B42FBE"/>
    <w:rsid w:val="00B43106"/>
    <w:rsid w:val="00B432AC"/>
    <w:rsid w:val="00B43413"/>
    <w:rsid w:val="00B43ED7"/>
    <w:rsid w:val="00B4430D"/>
    <w:rsid w:val="00B44337"/>
    <w:rsid w:val="00B450B7"/>
    <w:rsid w:val="00B4543D"/>
    <w:rsid w:val="00B455B4"/>
    <w:rsid w:val="00B45899"/>
    <w:rsid w:val="00B46479"/>
    <w:rsid w:val="00B46A5D"/>
    <w:rsid w:val="00B471C7"/>
    <w:rsid w:val="00B473FE"/>
    <w:rsid w:val="00B50DAA"/>
    <w:rsid w:val="00B51009"/>
    <w:rsid w:val="00B51089"/>
    <w:rsid w:val="00B51522"/>
    <w:rsid w:val="00B518CC"/>
    <w:rsid w:val="00B518DD"/>
    <w:rsid w:val="00B51C3B"/>
    <w:rsid w:val="00B524D6"/>
    <w:rsid w:val="00B52B03"/>
    <w:rsid w:val="00B532A8"/>
    <w:rsid w:val="00B53E73"/>
    <w:rsid w:val="00B53FB1"/>
    <w:rsid w:val="00B542D7"/>
    <w:rsid w:val="00B5443F"/>
    <w:rsid w:val="00B54962"/>
    <w:rsid w:val="00B54C1D"/>
    <w:rsid w:val="00B55662"/>
    <w:rsid w:val="00B55904"/>
    <w:rsid w:val="00B561C1"/>
    <w:rsid w:val="00B561D4"/>
    <w:rsid w:val="00B56586"/>
    <w:rsid w:val="00B568B1"/>
    <w:rsid w:val="00B56B73"/>
    <w:rsid w:val="00B56B99"/>
    <w:rsid w:val="00B56C83"/>
    <w:rsid w:val="00B578C8"/>
    <w:rsid w:val="00B57C82"/>
    <w:rsid w:val="00B60637"/>
    <w:rsid w:val="00B60AD3"/>
    <w:rsid w:val="00B6164E"/>
    <w:rsid w:val="00B61801"/>
    <w:rsid w:val="00B618F6"/>
    <w:rsid w:val="00B619EB"/>
    <w:rsid w:val="00B61A54"/>
    <w:rsid w:val="00B61A72"/>
    <w:rsid w:val="00B61A86"/>
    <w:rsid w:val="00B62266"/>
    <w:rsid w:val="00B627C0"/>
    <w:rsid w:val="00B62803"/>
    <w:rsid w:val="00B62CF0"/>
    <w:rsid w:val="00B6321E"/>
    <w:rsid w:val="00B6342D"/>
    <w:rsid w:val="00B63BA0"/>
    <w:rsid w:val="00B63C6B"/>
    <w:rsid w:val="00B64559"/>
    <w:rsid w:val="00B65009"/>
    <w:rsid w:val="00B65701"/>
    <w:rsid w:val="00B65985"/>
    <w:rsid w:val="00B667A8"/>
    <w:rsid w:val="00B67764"/>
    <w:rsid w:val="00B679D6"/>
    <w:rsid w:val="00B67DC0"/>
    <w:rsid w:val="00B709F1"/>
    <w:rsid w:val="00B71434"/>
    <w:rsid w:val="00B71687"/>
    <w:rsid w:val="00B7189F"/>
    <w:rsid w:val="00B71D5B"/>
    <w:rsid w:val="00B72099"/>
    <w:rsid w:val="00B72201"/>
    <w:rsid w:val="00B723B6"/>
    <w:rsid w:val="00B7255F"/>
    <w:rsid w:val="00B72FF1"/>
    <w:rsid w:val="00B7358A"/>
    <w:rsid w:val="00B74021"/>
    <w:rsid w:val="00B74400"/>
    <w:rsid w:val="00B747EB"/>
    <w:rsid w:val="00B74821"/>
    <w:rsid w:val="00B749FA"/>
    <w:rsid w:val="00B74A28"/>
    <w:rsid w:val="00B7531C"/>
    <w:rsid w:val="00B753C4"/>
    <w:rsid w:val="00B75EED"/>
    <w:rsid w:val="00B75EF2"/>
    <w:rsid w:val="00B76227"/>
    <w:rsid w:val="00B765F1"/>
    <w:rsid w:val="00B770E5"/>
    <w:rsid w:val="00B77867"/>
    <w:rsid w:val="00B7786F"/>
    <w:rsid w:val="00B778C5"/>
    <w:rsid w:val="00B8067A"/>
    <w:rsid w:val="00B807E8"/>
    <w:rsid w:val="00B81462"/>
    <w:rsid w:val="00B81786"/>
    <w:rsid w:val="00B819A9"/>
    <w:rsid w:val="00B81A1F"/>
    <w:rsid w:val="00B81A3A"/>
    <w:rsid w:val="00B81F32"/>
    <w:rsid w:val="00B81F72"/>
    <w:rsid w:val="00B82401"/>
    <w:rsid w:val="00B82780"/>
    <w:rsid w:val="00B82B35"/>
    <w:rsid w:val="00B82E9D"/>
    <w:rsid w:val="00B82EF7"/>
    <w:rsid w:val="00B832A0"/>
    <w:rsid w:val="00B83825"/>
    <w:rsid w:val="00B83B9A"/>
    <w:rsid w:val="00B83E6B"/>
    <w:rsid w:val="00B83FD9"/>
    <w:rsid w:val="00B84550"/>
    <w:rsid w:val="00B85657"/>
    <w:rsid w:val="00B8587E"/>
    <w:rsid w:val="00B85FB7"/>
    <w:rsid w:val="00B8650D"/>
    <w:rsid w:val="00B86B63"/>
    <w:rsid w:val="00B86DBF"/>
    <w:rsid w:val="00B870B8"/>
    <w:rsid w:val="00B872C6"/>
    <w:rsid w:val="00B8738D"/>
    <w:rsid w:val="00B8739A"/>
    <w:rsid w:val="00B90824"/>
    <w:rsid w:val="00B90A35"/>
    <w:rsid w:val="00B9132B"/>
    <w:rsid w:val="00B921D2"/>
    <w:rsid w:val="00B92435"/>
    <w:rsid w:val="00B9294E"/>
    <w:rsid w:val="00B93767"/>
    <w:rsid w:val="00B93821"/>
    <w:rsid w:val="00B93B61"/>
    <w:rsid w:val="00B94CC6"/>
    <w:rsid w:val="00B9504B"/>
    <w:rsid w:val="00B952EF"/>
    <w:rsid w:val="00B9533D"/>
    <w:rsid w:val="00B95735"/>
    <w:rsid w:val="00B95ABF"/>
    <w:rsid w:val="00B95D6F"/>
    <w:rsid w:val="00B95D9F"/>
    <w:rsid w:val="00B965F9"/>
    <w:rsid w:val="00B968DA"/>
    <w:rsid w:val="00B971F9"/>
    <w:rsid w:val="00B97471"/>
    <w:rsid w:val="00BA0B60"/>
    <w:rsid w:val="00BA0C4A"/>
    <w:rsid w:val="00BA0DEA"/>
    <w:rsid w:val="00BA0FB3"/>
    <w:rsid w:val="00BA1940"/>
    <w:rsid w:val="00BA1D74"/>
    <w:rsid w:val="00BA2493"/>
    <w:rsid w:val="00BA2801"/>
    <w:rsid w:val="00BA2D07"/>
    <w:rsid w:val="00BA2D18"/>
    <w:rsid w:val="00BA3664"/>
    <w:rsid w:val="00BA3DDF"/>
    <w:rsid w:val="00BA3FEE"/>
    <w:rsid w:val="00BA4C5C"/>
    <w:rsid w:val="00BA4D53"/>
    <w:rsid w:val="00BA5FCD"/>
    <w:rsid w:val="00BA6A16"/>
    <w:rsid w:val="00BA75EB"/>
    <w:rsid w:val="00BA77E3"/>
    <w:rsid w:val="00BA79ED"/>
    <w:rsid w:val="00BA7CF8"/>
    <w:rsid w:val="00BB0160"/>
    <w:rsid w:val="00BB081D"/>
    <w:rsid w:val="00BB1152"/>
    <w:rsid w:val="00BB158A"/>
    <w:rsid w:val="00BB1987"/>
    <w:rsid w:val="00BB2153"/>
    <w:rsid w:val="00BB2320"/>
    <w:rsid w:val="00BB2C77"/>
    <w:rsid w:val="00BB3188"/>
    <w:rsid w:val="00BB3393"/>
    <w:rsid w:val="00BB3C33"/>
    <w:rsid w:val="00BB4181"/>
    <w:rsid w:val="00BB4B01"/>
    <w:rsid w:val="00BB5039"/>
    <w:rsid w:val="00BB50FC"/>
    <w:rsid w:val="00BB51A6"/>
    <w:rsid w:val="00BB599D"/>
    <w:rsid w:val="00BB5B8C"/>
    <w:rsid w:val="00BB646F"/>
    <w:rsid w:val="00BB795F"/>
    <w:rsid w:val="00BC000B"/>
    <w:rsid w:val="00BC1543"/>
    <w:rsid w:val="00BC1976"/>
    <w:rsid w:val="00BC225F"/>
    <w:rsid w:val="00BC26AD"/>
    <w:rsid w:val="00BC2E23"/>
    <w:rsid w:val="00BC324C"/>
    <w:rsid w:val="00BC3508"/>
    <w:rsid w:val="00BC389C"/>
    <w:rsid w:val="00BC4B04"/>
    <w:rsid w:val="00BC4D57"/>
    <w:rsid w:val="00BC5BDD"/>
    <w:rsid w:val="00BC63BC"/>
    <w:rsid w:val="00BC75F3"/>
    <w:rsid w:val="00BC76EE"/>
    <w:rsid w:val="00BC77D8"/>
    <w:rsid w:val="00BC783E"/>
    <w:rsid w:val="00BC7898"/>
    <w:rsid w:val="00BD05DD"/>
    <w:rsid w:val="00BD10ED"/>
    <w:rsid w:val="00BD158B"/>
    <w:rsid w:val="00BD161A"/>
    <w:rsid w:val="00BD1A37"/>
    <w:rsid w:val="00BD1AFF"/>
    <w:rsid w:val="00BD2A09"/>
    <w:rsid w:val="00BD3448"/>
    <w:rsid w:val="00BD36EC"/>
    <w:rsid w:val="00BD5449"/>
    <w:rsid w:val="00BD62EF"/>
    <w:rsid w:val="00BD655A"/>
    <w:rsid w:val="00BD676F"/>
    <w:rsid w:val="00BD6D83"/>
    <w:rsid w:val="00BD6E1B"/>
    <w:rsid w:val="00BD6E42"/>
    <w:rsid w:val="00BD7233"/>
    <w:rsid w:val="00BD73CA"/>
    <w:rsid w:val="00BD7997"/>
    <w:rsid w:val="00BD79DA"/>
    <w:rsid w:val="00BE01C8"/>
    <w:rsid w:val="00BE02C4"/>
    <w:rsid w:val="00BE03C3"/>
    <w:rsid w:val="00BE07FB"/>
    <w:rsid w:val="00BE0B02"/>
    <w:rsid w:val="00BE0BCB"/>
    <w:rsid w:val="00BE0F9C"/>
    <w:rsid w:val="00BE130B"/>
    <w:rsid w:val="00BE13BC"/>
    <w:rsid w:val="00BE1481"/>
    <w:rsid w:val="00BE1F95"/>
    <w:rsid w:val="00BE22C7"/>
    <w:rsid w:val="00BE3307"/>
    <w:rsid w:val="00BE38C7"/>
    <w:rsid w:val="00BE3A26"/>
    <w:rsid w:val="00BE3ABC"/>
    <w:rsid w:val="00BE491B"/>
    <w:rsid w:val="00BE4AE1"/>
    <w:rsid w:val="00BE522A"/>
    <w:rsid w:val="00BE5781"/>
    <w:rsid w:val="00BE6F9D"/>
    <w:rsid w:val="00BE76FA"/>
    <w:rsid w:val="00BE79B5"/>
    <w:rsid w:val="00BE7AF9"/>
    <w:rsid w:val="00BE7EE1"/>
    <w:rsid w:val="00BF00A0"/>
    <w:rsid w:val="00BF036F"/>
    <w:rsid w:val="00BF0E06"/>
    <w:rsid w:val="00BF2112"/>
    <w:rsid w:val="00BF27D8"/>
    <w:rsid w:val="00BF2AE2"/>
    <w:rsid w:val="00BF308A"/>
    <w:rsid w:val="00BF30B9"/>
    <w:rsid w:val="00BF5AE2"/>
    <w:rsid w:val="00BF5EA5"/>
    <w:rsid w:val="00BF71D6"/>
    <w:rsid w:val="00BF7919"/>
    <w:rsid w:val="00C004BA"/>
    <w:rsid w:val="00C004EE"/>
    <w:rsid w:val="00C008A5"/>
    <w:rsid w:val="00C00976"/>
    <w:rsid w:val="00C00B24"/>
    <w:rsid w:val="00C01621"/>
    <w:rsid w:val="00C016D9"/>
    <w:rsid w:val="00C0191A"/>
    <w:rsid w:val="00C01CDB"/>
    <w:rsid w:val="00C03045"/>
    <w:rsid w:val="00C036B7"/>
    <w:rsid w:val="00C036D9"/>
    <w:rsid w:val="00C03A7B"/>
    <w:rsid w:val="00C04321"/>
    <w:rsid w:val="00C046F2"/>
    <w:rsid w:val="00C0501B"/>
    <w:rsid w:val="00C0590C"/>
    <w:rsid w:val="00C06078"/>
    <w:rsid w:val="00C06517"/>
    <w:rsid w:val="00C0660A"/>
    <w:rsid w:val="00C06911"/>
    <w:rsid w:val="00C0692D"/>
    <w:rsid w:val="00C06EEF"/>
    <w:rsid w:val="00C06EF6"/>
    <w:rsid w:val="00C07F3B"/>
    <w:rsid w:val="00C1087D"/>
    <w:rsid w:val="00C10B07"/>
    <w:rsid w:val="00C10E1A"/>
    <w:rsid w:val="00C1105C"/>
    <w:rsid w:val="00C111E6"/>
    <w:rsid w:val="00C1124A"/>
    <w:rsid w:val="00C120F3"/>
    <w:rsid w:val="00C12DBE"/>
    <w:rsid w:val="00C133F2"/>
    <w:rsid w:val="00C139A1"/>
    <w:rsid w:val="00C13D5C"/>
    <w:rsid w:val="00C14650"/>
    <w:rsid w:val="00C1469E"/>
    <w:rsid w:val="00C14A2A"/>
    <w:rsid w:val="00C14F3F"/>
    <w:rsid w:val="00C15C8C"/>
    <w:rsid w:val="00C163FB"/>
    <w:rsid w:val="00C169EB"/>
    <w:rsid w:val="00C16C62"/>
    <w:rsid w:val="00C16CB1"/>
    <w:rsid w:val="00C16E44"/>
    <w:rsid w:val="00C17BBA"/>
    <w:rsid w:val="00C17E6E"/>
    <w:rsid w:val="00C17EF4"/>
    <w:rsid w:val="00C17FEF"/>
    <w:rsid w:val="00C208AD"/>
    <w:rsid w:val="00C2097C"/>
    <w:rsid w:val="00C20B63"/>
    <w:rsid w:val="00C21309"/>
    <w:rsid w:val="00C21501"/>
    <w:rsid w:val="00C21705"/>
    <w:rsid w:val="00C2198B"/>
    <w:rsid w:val="00C21B77"/>
    <w:rsid w:val="00C22565"/>
    <w:rsid w:val="00C225F6"/>
    <w:rsid w:val="00C22636"/>
    <w:rsid w:val="00C22BD8"/>
    <w:rsid w:val="00C2326F"/>
    <w:rsid w:val="00C23710"/>
    <w:rsid w:val="00C23851"/>
    <w:rsid w:val="00C24457"/>
    <w:rsid w:val="00C247BE"/>
    <w:rsid w:val="00C24A0F"/>
    <w:rsid w:val="00C24F06"/>
    <w:rsid w:val="00C25479"/>
    <w:rsid w:val="00C2662E"/>
    <w:rsid w:val="00C2664D"/>
    <w:rsid w:val="00C26EAF"/>
    <w:rsid w:val="00C271CC"/>
    <w:rsid w:val="00C27266"/>
    <w:rsid w:val="00C27269"/>
    <w:rsid w:val="00C302F0"/>
    <w:rsid w:val="00C30506"/>
    <w:rsid w:val="00C3063B"/>
    <w:rsid w:val="00C30EA3"/>
    <w:rsid w:val="00C3146F"/>
    <w:rsid w:val="00C31A17"/>
    <w:rsid w:val="00C31CC6"/>
    <w:rsid w:val="00C32309"/>
    <w:rsid w:val="00C32B1E"/>
    <w:rsid w:val="00C32E6F"/>
    <w:rsid w:val="00C33123"/>
    <w:rsid w:val="00C333D9"/>
    <w:rsid w:val="00C33611"/>
    <w:rsid w:val="00C33667"/>
    <w:rsid w:val="00C33BD7"/>
    <w:rsid w:val="00C33FA9"/>
    <w:rsid w:val="00C34075"/>
    <w:rsid w:val="00C34227"/>
    <w:rsid w:val="00C346BA"/>
    <w:rsid w:val="00C36248"/>
    <w:rsid w:val="00C368DA"/>
    <w:rsid w:val="00C37829"/>
    <w:rsid w:val="00C37A7E"/>
    <w:rsid w:val="00C37E8C"/>
    <w:rsid w:val="00C37F85"/>
    <w:rsid w:val="00C404B3"/>
    <w:rsid w:val="00C40C1E"/>
    <w:rsid w:val="00C40E75"/>
    <w:rsid w:val="00C41347"/>
    <w:rsid w:val="00C41560"/>
    <w:rsid w:val="00C41586"/>
    <w:rsid w:val="00C416C0"/>
    <w:rsid w:val="00C419AD"/>
    <w:rsid w:val="00C43FE2"/>
    <w:rsid w:val="00C4426E"/>
    <w:rsid w:val="00C443E2"/>
    <w:rsid w:val="00C447C3"/>
    <w:rsid w:val="00C44DBE"/>
    <w:rsid w:val="00C44EFD"/>
    <w:rsid w:val="00C4560C"/>
    <w:rsid w:val="00C45734"/>
    <w:rsid w:val="00C46268"/>
    <w:rsid w:val="00C46A8C"/>
    <w:rsid w:val="00C46CC0"/>
    <w:rsid w:val="00C4730E"/>
    <w:rsid w:val="00C4740E"/>
    <w:rsid w:val="00C478FF"/>
    <w:rsid w:val="00C47DB6"/>
    <w:rsid w:val="00C47E2A"/>
    <w:rsid w:val="00C47E60"/>
    <w:rsid w:val="00C51291"/>
    <w:rsid w:val="00C5172B"/>
    <w:rsid w:val="00C51806"/>
    <w:rsid w:val="00C51C22"/>
    <w:rsid w:val="00C52DB1"/>
    <w:rsid w:val="00C52F8A"/>
    <w:rsid w:val="00C532F3"/>
    <w:rsid w:val="00C5350B"/>
    <w:rsid w:val="00C53663"/>
    <w:rsid w:val="00C53E40"/>
    <w:rsid w:val="00C54161"/>
    <w:rsid w:val="00C54B80"/>
    <w:rsid w:val="00C54D48"/>
    <w:rsid w:val="00C557F8"/>
    <w:rsid w:val="00C56764"/>
    <w:rsid w:val="00C56CC9"/>
    <w:rsid w:val="00C6023E"/>
    <w:rsid w:val="00C602A3"/>
    <w:rsid w:val="00C604AA"/>
    <w:rsid w:val="00C605F1"/>
    <w:rsid w:val="00C60EF3"/>
    <w:rsid w:val="00C61399"/>
    <w:rsid w:val="00C616B9"/>
    <w:rsid w:val="00C61ADA"/>
    <w:rsid w:val="00C61EF0"/>
    <w:rsid w:val="00C6242F"/>
    <w:rsid w:val="00C63769"/>
    <w:rsid w:val="00C64CAD"/>
    <w:rsid w:val="00C654E0"/>
    <w:rsid w:val="00C65A62"/>
    <w:rsid w:val="00C65A8C"/>
    <w:rsid w:val="00C65D68"/>
    <w:rsid w:val="00C664C2"/>
    <w:rsid w:val="00C66C71"/>
    <w:rsid w:val="00C66C7D"/>
    <w:rsid w:val="00C67A3D"/>
    <w:rsid w:val="00C67C8D"/>
    <w:rsid w:val="00C67D65"/>
    <w:rsid w:val="00C700F9"/>
    <w:rsid w:val="00C70201"/>
    <w:rsid w:val="00C705C4"/>
    <w:rsid w:val="00C70DC3"/>
    <w:rsid w:val="00C72552"/>
    <w:rsid w:val="00C7257F"/>
    <w:rsid w:val="00C72758"/>
    <w:rsid w:val="00C73F69"/>
    <w:rsid w:val="00C74188"/>
    <w:rsid w:val="00C74898"/>
    <w:rsid w:val="00C74A54"/>
    <w:rsid w:val="00C752A2"/>
    <w:rsid w:val="00C75737"/>
    <w:rsid w:val="00C7573D"/>
    <w:rsid w:val="00C75A64"/>
    <w:rsid w:val="00C7607D"/>
    <w:rsid w:val="00C761DD"/>
    <w:rsid w:val="00C764BD"/>
    <w:rsid w:val="00C7653B"/>
    <w:rsid w:val="00C7655A"/>
    <w:rsid w:val="00C76F0B"/>
    <w:rsid w:val="00C80404"/>
    <w:rsid w:val="00C81CCF"/>
    <w:rsid w:val="00C8225A"/>
    <w:rsid w:val="00C82DF4"/>
    <w:rsid w:val="00C82EA1"/>
    <w:rsid w:val="00C8303F"/>
    <w:rsid w:val="00C83B2A"/>
    <w:rsid w:val="00C840F8"/>
    <w:rsid w:val="00C8443A"/>
    <w:rsid w:val="00C84487"/>
    <w:rsid w:val="00C84D76"/>
    <w:rsid w:val="00C84E99"/>
    <w:rsid w:val="00C84FE8"/>
    <w:rsid w:val="00C856E1"/>
    <w:rsid w:val="00C869D6"/>
    <w:rsid w:val="00C86E97"/>
    <w:rsid w:val="00C86F41"/>
    <w:rsid w:val="00C87193"/>
    <w:rsid w:val="00C87D28"/>
    <w:rsid w:val="00C90704"/>
    <w:rsid w:val="00C90810"/>
    <w:rsid w:val="00C90FE4"/>
    <w:rsid w:val="00C912FA"/>
    <w:rsid w:val="00C914E8"/>
    <w:rsid w:val="00C9153F"/>
    <w:rsid w:val="00C9171C"/>
    <w:rsid w:val="00C91A0C"/>
    <w:rsid w:val="00C927B5"/>
    <w:rsid w:val="00C9299E"/>
    <w:rsid w:val="00C92A28"/>
    <w:rsid w:val="00C92A2E"/>
    <w:rsid w:val="00C92F51"/>
    <w:rsid w:val="00C9383B"/>
    <w:rsid w:val="00C93AF1"/>
    <w:rsid w:val="00C94825"/>
    <w:rsid w:val="00C94934"/>
    <w:rsid w:val="00C95346"/>
    <w:rsid w:val="00C959D5"/>
    <w:rsid w:val="00C95B1A"/>
    <w:rsid w:val="00C963BE"/>
    <w:rsid w:val="00C96A09"/>
    <w:rsid w:val="00C96C5E"/>
    <w:rsid w:val="00C96DD1"/>
    <w:rsid w:val="00C97D2C"/>
    <w:rsid w:val="00CA0D39"/>
    <w:rsid w:val="00CA13CB"/>
    <w:rsid w:val="00CA1589"/>
    <w:rsid w:val="00CA1805"/>
    <w:rsid w:val="00CA1BE0"/>
    <w:rsid w:val="00CA1CDE"/>
    <w:rsid w:val="00CA1F8C"/>
    <w:rsid w:val="00CA265B"/>
    <w:rsid w:val="00CA27AB"/>
    <w:rsid w:val="00CA27CD"/>
    <w:rsid w:val="00CA2BE7"/>
    <w:rsid w:val="00CA2CF0"/>
    <w:rsid w:val="00CA31EA"/>
    <w:rsid w:val="00CA3AFB"/>
    <w:rsid w:val="00CA3C2D"/>
    <w:rsid w:val="00CA4059"/>
    <w:rsid w:val="00CA467F"/>
    <w:rsid w:val="00CA4BF1"/>
    <w:rsid w:val="00CA5005"/>
    <w:rsid w:val="00CA5682"/>
    <w:rsid w:val="00CA5965"/>
    <w:rsid w:val="00CA6F1C"/>
    <w:rsid w:val="00CA79D8"/>
    <w:rsid w:val="00CA7A02"/>
    <w:rsid w:val="00CB00A5"/>
    <w:rsid w:val="00CB05AD"/>
    <w:rsid w:val="00CB05B9"/>
    <w:rsid w:val="00CB0C07"/>
    <w:rsid w:val="00CB0D65"/>
    <w:rsid w:val="00CB11A6"/>
    <w:rsid w:val="00CB209D"/>
    <w:rsid w:val="00CB292A"/>
    <w:rsid w:val="00CB2F5B"/>
    <w:rsid w:val="00CB2FE5"/>
    <w:rsid w:val="00CB3017"/>
    <w:rsid w:val="00CB368F"/>
    <w:rsid w:val="00CB3F1A"/>
    <w:rsid w:val="00CB3F59"/>
    <w:rsid w:val="00CB4780"/>
    <w:rsid w:val="00CB4B61"/>
    <w:rsid w:val="00CB51BA"/>
    <w:rsid w:val="00CB5242"/>
    <w:rsid w:val="00CB537F"/>
    <w:rsid w:val="00CB5612"/>
    <w:rsid w:val="00CB5EAA"/>
    <w:rsid w:val="00CB5F1C"/>
    <w:rsid w:val="00CB60CE"/>
    <w:rsid w:val="00CB6479"/>
    <w:rsid w:val="00CB6AF4"/>
    <w:rsid w:val="00CB6CF2"/>
    <w:rsid w:val="00CB7054"/>
    <w:rsid w:val="00CB7BE4"/>
    <w:rsid w:val="00CC02E1"/>
    <w:rsid w:val="00CC0645"/>
    <w:rsid w:val="00CC065C"/>
    <w:rsid w:val="00CC0898"/>
    <w:rsid w:val="00CC0F4F"/>
    <w:rsid w:val="00CC1CD0"/>
    <w:rsid w:val="00CC25EF"/>
    <w:rsid w:val="00CC3059"/>
    <w:rsid w:val="00CC34D0"/>
    <w:rsid w:val="00CC35FD"/>
    <w:rsid w:val="00CC3AC0"/>
    <w:rsid w:val="00CC4500"/>
    <w:rsid w:val="00CC5174"/>
    <w:rsid w:val="00CC5181"/>
    <w:rsid w:val="00CC5B1A"/>
    <w:rsid w:val="00CC6664"/>
    <w:rsid w:val="00CC796E"/>
    <w:rsid w:val="00CC7C94"/>
    <w:rsid w:val="00CD0598"/>
    <w:rsid w:val="00CD12F8"/>
    <w:rsid w:val="00CD200B"/>
    <w:rsid w:val="00CD230A"/>
    <w:rsid w:val="00CD2AA4"/>
    <w:rsid w:val="00CD3532"/>
    <w:rsid w:val="00CD423B"/>
    <w:rsid w:val="00CD5D91"/>
    <w:rsid w:val="00CD5F87"/>
    <w:rsid w:val="00CD6BB7"/>
    <w:rsid w:val="00CD6D30"/>
    <w:rsid w:val="00CD6E19"/>
    <w:rsid w:val="00CD6F13"/>
    <w:rsid w:val="00CD6F74"/>
    <w:rsid w:val="00CD797F"/>
    <w:rsid w:val="00CE0140"/>
    <w:rsid w:val="00CE02F7"/>
    <w:rsid w:val="00CE050E"/>
    <w:rsid w:val="00CE09B3"/>
    <w:rsid w:val="00CE1133"/>
    <w:rsid w:val="00CE187D"/>
    <w:rsid w:val="00CE19B5"/>
    <w:rsid w:val="00CE1E40"/>
    <w:rsid w:val="00CE1FD2"/>
    <w:rsid w:val="00CE2989"/>
    <w:rsid w:val="00CE2BFD"/>
    <w:rsid w:val="00CE2FFC"/>
    <w:rsid w:val="00CE34C7"/>
    <w:rsid w:val="00CE39D4"/>
    <w:rsid w:val="00CE3B3C"/>
    <w:rsid w:val="00CE4170"/>
    <w:rsid w:val="00CE43C5"/>
    <w:rsid w:val="00CE4574"/>
    <w:rsid w:val="00CE4CC7"/>
    <w:rsid w:val="00CE5871"/>
    <w:rsid w:val="00CE5EDB"/>
    <w:rsid w:val="00CE6D55"/>
    <w:rsid w:val="00CE6FC4"/>
    <w:rsid w:val="00CE751A"/>
    <w:rsid w:val="00CE7580"/>
    <w:rsid w:val="00CE7F18"/>
    <w:rsid w:val="00CF03E1"/>
    <w:rsid w:val="00CF0E87"/>
    <w:rsid w:val="00CF11C3"/>
    <w:rsid w:val="00CF137D"/>
    <w:rsid w:val="00CF1B9B"/>
    <w:rsid w:val="00CF1F86"/>
    <w:rsid w:val="00CF235C"/>
    <w:rsid w:val="00CF244C"/>
    <w:rsid w:val="00CF3079"/>
    <w:rsid w:val="00CF344B"/>
    <w:rsid w:val="00CF3728"/>
    <w:rsid w:val="00CF43B1"/>
    <w:rsid w:val="00CF46C3"/>
    <w:rsid w:val="00CF5209"/>
    <w:rsid w:val="00CF5631"/>
    <w:rsid w:val="00CF57D9"/>
    <w:rsid w:val="00CF6A9F"/>
    <w:rsid w:val="00CF6AF6"/>
    <w:rsid w:val="00CF6FEC"/>
    <w:rsid w:val="00CF7810"/>
    <w:rsid w:val="00CF7EAB"/>
    <w:rsid w:val="00D008D3"/>
    <w:rsid w:val="00D00FC2"/>
    <w:rsid w:val="00D01655"/>
    <w:rsid w:val="00D016A9"/>
    <w:rsid w:val="00D023A4"/>
    <w:rsid w:val="00D025FE"/>
    <w:rsid w:val="00D02875"/>
    <w:rsid w:val="00D02C10"/>
    <w:rsid w:val="00D02EEB"/>
    <w:rsid w:val="00D02FBB"/>
    <w:rsid w:val="00D031E3"/>
    <w:rsid w:val="00D0347D"/>
    <w:rsid w:val="00D03C4B"/>
    <w:rsid w:val="00D03EE6"/>
    <w:rsid w:val="00D04125"/>
    <w:rsid w:val="00D04253"/>
    <w:rsid w:val="00D0426E"/>
    <w:rsid w:val="00D0458F"/>
    <w:rsid w:val="00D052EB"/>
    <w:rsid w:val="00D054AE"/>
    <w:rsid w:val="00D057C8"/>
    <w:rsid w:val="00D05C01"/>
    <w:rsid w:val="00D06543"/>
    <w:rsid w:val="00D06F8B"/>
    <w:rsid w:val="00D07172"/>
    <w:rsid w:val="00D07D66"/>
    <w:rsid w:val="00D07EF7"/>
    <w:rsid w:val="00D07F39"/>
    <w:rsid w:val="00D10310"/>
    <w:rsid w:val="00D1080B"/>
    <w:rsid w:val="00D1093B"/>
    <w:rsid w:val="00D10B1B"/>
    <w:rsid w:val="00D10D5F"/>
    <w:rsid w:val="00D11136"/>
    <w:rsid w:val="00D1168C"/>
    <w:rsid w:val="00D11C89"/>
    <w:rsid w:val="00D12CBC"/>
    <w:rsid w:val="00D12E1C"/>
    <w:rsid w:val="00D12F93"/>
    <w:rsid w:val="00D138D7"/>
    <w:rsid w:val="00D1490B"/>
    <w:rsid w:val="00D14F6F"/>
    <w:rsid w:val="00D152D0"/>
    <w:rsid w:val="00D15649"/>
    <w:rsid w:val="00D15C36"/>
    <w:rsid w:val="00D1630D"/>
    <w:rsid w:val="00D16C07"/>
    <w:rsid w:val="00D16ED5"/>
    <w:rsid w:val="00D16FD7"/>
    <w:rsid w:val="00D17791"/>
    <w:rsid w:val="00D179EA"/>
    <w:rsid w:val="00D2035D"/>
    <w:rsid w:val="00D20536"/>
    <w:rsid w:val="00D20570"/>
    <w:rsid w:val="00D20F41"/>
    <w:rsid w:val="00D20F93"/>
    <w:rsid w:val="00D21CF3"/>
    <w:rsid w:val="00D2299D"/>
    <w:rsid w:val="00D22B4A"/>
    <w:rsid w:val="00D22FAA"/>
    <w:rsid w:val="00D23209"/>
    <w:rsid w:val="00D233E6"/>
    <w:rsid w:val="00D242D8"/>
    <w:rsid w:val="00D24422"/>
    <w:rsid w:val="00D244A6"/>
    <w:rsid w:val="00D2471D"/>
    <w:rsid w:val="00D24E28"/>
    <w:rsid w:val="00D24E44"/>
    <w:rsid w:val="00D2563C"/>
    <w:rsid w:val="00D25934"/>
    <w:rsid w:val="00D25F7F"/>
    <w:rsid w:val="00D262C6"/>
    <w:rsid w:val="00D262E7"/>
    <w:rsid w:val="00D26469"/>
    <w:rsid w:val="00D26592"/>
    <w:rsid w:val="00D26852"/>
    <w:rsid w:val="00D2695A"/>
    <w:rsid w:val="00D26BB7"/>
    <w:rsid w:val="00D26FE1"/>
    <w:rsid w:val="00D272E7"/>
    <w:rsid w:val="00D27E8B"/>
    <w:rsid w:val="00D3030F"/>
    <w:rsid w:val="00D30420"/>
    <w:rsid w:val="00D31A8E"/>
    <w:rsid w:val="00D320ED"/>
    <w:rsid w:val="00D322C3"/>
    <w:rsid w:val="00D3325B"/>
    <w:rsid w:val="00D33563"/>
    <w:rsid w:val="00D3370F"/>
    <w:rsid w:val="00D33EE9"/>
    <w:rsid w:val="00D34175"/>
    <w:rsid w:val="00D348BB"/>
    <w:rsid w:val="00D351D6"/>
    <w:rsid w:val="00D352A3"/>
    <w:rsid w:val="00D354E1"/>
    <w:rsid w:val="00D357FF"/>
    <w:rsid w:val="00D35A6C"/>
    <w:rsid w:val="00D35EC4"/>
    <w:rsid w:val="00D36777"/>
    <w:rsid w:val="00D367A7"/>
    <w:rsid w:val="00D36A5F"/>
    <w:rsid w:val="00D37190"/>
    <w:rsid w:val="00D379E6"/>
    <w:rsid w:val="00D37B2B"/>
    <w:rsid w:val="00D37C23"/>
    <w:rsid w:val="00D400F9"/>
    <w:rsid w:val="00D40208"/>
    <w:rsid w:val="00D4040C"/>
    <w:rsid w:val="00D4098C"/>
    <w:rsid w:val="00D40BCE"/>
    <w:rsid w:val="00D40D3B"/>
    <w:rsid w:val="00D40DB1"/>
    <w:rsid w:val="00D41562"/>
    <w:rsid w:val="00D4179A"/>
    <w:rsid w:val="00D422C8"/>
    <w:rsid w:val="00D425B1"/>
    <w:rsid w:val="00D431A9"/>
    <w:rsid w:val="00D44837"/>
    <w:rsid w:val="00D454CD"/>
    <w:rsid w:val="00D4557B"/>
    <w:rsid w:val="00D45781"/>
    <w:rsid w:val="00D45CFB"/>
    <w:rsid w:val="00D45D25"/>
    <w:rsid w:val="00D45E85"/>
    <w:rsid w:val="00D45F21"/>
    <w:rsid w:val="00D471A3"/>
    <w:rsid w:val="00D502C9"/>
    <w:rsid w:val="00D503D7"/>
    <w:rsid w:val="00D5041A"/>
    <w:rsid w:val="00D505DF"/>
    <w:rsid w:val="00D505FA"/>
    <w:rsid w:val="00D5062F"/>
    <w:rsid w:val="00D508D9"/>
    <w:rsid w:val="00D523BC"/>
    <w:rsid w:val="00D52B5E"/>
    <w:rsid w:val="00D52C58"/>
    <w:rsid w:val="00D53618"/>
    <w:rsid w:val="00D5396B"/>
    <w:rsid w:val="00D53A25"/>
    <w:rsid w:val="00D5436A"/>
    <w:rsid w:val="00D5469A"/>
    <w:rsid w:val="00D549D0"/>
    <w:rsid w:val="00D5510F"/>
    <w:rsid w:val="00D55EE2"/>
    <w:rsid w:val="00D5648A"/>
    <w:rsid w:val="00D568C9"/>
    <w:rsid w:val="00D56964"/>
    <w:rsid w:val="00D569AB"/>
    <w:rsid w:val="00D570B2"/>
    <w:rsid w:val="00D572F2"/>
    <w:rsid w:val="00D57DDC"/>
    <w:rsid w:val="00D60587"/>
    <w:rsid w:val="00D60A9B"/>
    <w:rsid w:val="00D614E0"/>
    <w:rsid w:val="00D616EC"/>
    <w:rsid w:val="00D61DCF"/>
    <w:rsid w:val="00D629FA"/>
    <w:rsid w:val="00D6332C"/>
    <w:rsid w:val="00D635A0"/>
    <w:rsid w:val="00D63E6B"/>
    <w:rsid w:val="00D63FA2"/>
    <w:rsid w:val="00D644EC"/>
    <w:rsid w:val="00D64B47"/>
    <w:rsid w:val="00D64FB3"/>
    <w:rsid w:val="00D654B5"/>
    <w:rsid w:val="00D65F78"/>
    <w:rsid w:val="00D668E1"/>
    <w:rsid w:val="00D66C74"/>
    <w:rsid w:val="00D679CE"/>
    <w:rsid w:val="00D70019"/>
    <w:rsid w:val="00D70423"/>
    <w:rsid w:val="00D70AA5"/>
    <w:rsid w:val="00D70BAB"/>
    <w:rsid w:val="00D70D1D"/>
    <w:rsid w:val="00D71432"/>
    <w:rsid w:val="00D71D2C"/>
    <w:rsid w:val="00D71E84"/>
    <w:rsid w:val="00D7201E"/>
    <w:rsid w:val="00D72E8D"/>
    <w:rsid w:val="00D737A4"/>
    <w:rsid w:val="00D739E8"/>
    <w:rsid w:val="00D73DE4"/>
    <w:rsid w:val="00D74094"/>
    <w:rsid w:val="00D74287"/>
    <w:rsid w:val="00D743FC"/>
    <w:rsid w:val="00D748CB"/>
    <w:rsid w:val="00D74CC3"/>
    <w:rsid w:val="00D75469"/>
    <w:rsid w:val="00D75EE0"/>
    <w:rsid w:val="00D764D3"/>
    <w:rsid w:val="00D76FC1"/>
    <w:rsid w:val="00D77C0E"/>
    <w:rsid w:val="00D803ED"/>
    <w:rsid w:val="00D804C9"/>
    <w:rsid w:val="00D80A56"/>
    <w:rsid w:val="00D80D17"/>
    <w:rsid w:val="00D81C3B"/>
    <w:rsid w:val="00D81D6E"/>
    <w:rsid w:val="00D82E00"/>
    <w:rsid w:val="00D834AC"/>
    <w:rsid w:val="00D83BDA"/>
    <w:rsid w:val="00D84535"/>
    <w:rsid w:val="00D8458D"/>
    <w:rsid w:val="00D8459D"/>
    <w:rsid w:val="00D8491D"/>
    <w:rsid w:val="00D84B60"/>
    <w:rsid w:val="00D85565"/>
    <w:rsid w:val="00D8581E"/>
    <w:rsid w:val="00D8589E"/>
    <w:rsid w:val="00D86344"/>
    <w:rsid w:val="00D865E7"/>
    <w:rsid w:val="00D866F1"/>
    <w:rsid w:val="00D872D7"/>
    <w:rsid w:val="00D9031A"/>
    <w:rsid w:val="00D903D2"/>
    <w:rsid w:val="00D905FA"/>
    <w:rsid w:val="00D90773"/>
    <w:rsid w:val="00D91139"/>
    <w:rsid w:val="00D91286"/>
    <w:rsid w:val="00D91483"/>
    <w:rsid w:val="00D915B0"/>
    <w:rsid w:val="00D91845"/>
    <w:rsid w:val="00D91C11"/>
    <w:rsid w:val="00D91D49"/>
    <w:rsid w:val="00D92686"/>
    <w:rsid w:val="00D929B7"/>
    <w:rsid w:val="00D92B15"/>
    <w:rsid w:val="00D92C4D"/>
    <w:rsid w:val="00D92F16"/>
    <w:rsid w:val="00D93157"/>
    <w:rsid w:val="00D93194"/>
    <w:rsid w:val="00D9335A"/>
    <w:rsid w:val="00D939E9"/>
    <w:rsid w:val="00D93AF6"/>
    <w:rsid w:val="00D93C84"/>
    <w:rsid w:val="00D93D15"/>
    <w:rsid w:val="00D93D95"/>
    <w:rsid w:val="00D947B4"/>
    <w:rsid w:val="00D94DD7"/>
    <w:rsid w:val="00D950EA"/>
    <w:rsid w:val="00D95187"/>
    <w:rsid w:val="00D9634F"/>
    <w:rsid w:val="00D96A1D"/>
    <w:rsid w:val="00D96A76"/>
    <w:rsid w:val="00D97A1D"/>
    <w:rsid w:val="00DA0153"/>
    <w:rsid w:val="00DA04B2"/>
    <w:rsid w:val="00DA0700"/>
    <w:rsid w:val="00DA0713"/>
    <w:rsid w:val="00DA0744"/>
    <w:rsid w:val="00DA1A41"/>
    <w:rsid w:val="00DA3C1C"/>
    <w:rsid w:val="00DA3D01"/>
    <w:rsid w:val="00DA3F4B"/>
    <w:rsid w:val="00DA4393"/>
    <w:rsid w:val="00DA4894"/>
    <w:rsid w:val="00DA5132"/>
    <w:rsid w:val="00DA538D"/>
    <w:rsid w:val="00DA5DE9"/>
    <w:rsid w:val="00DA6081"/>
    <w:rsid w:val="00DA69DC"/>
    <w:rsid w:val="00DA6B66"/>
    <w:rsid w:val="00DA7347"/>
    <w:rsid w:val="00DB02F0"/>
    <w:rsid w:val="00DB04D4"/>
    <w:rsid w:val="00DB080F"/>
    <w:rsid w:val="00DB0D86"/>
    <w:rsid w:val="00DB0EB7"/>
    <w:rsid w:val="00DB0F67"/>
    <w:rsid w:val="00DB3256"/>
    <w:rsid w:val="00DB4150"/>
    <w:rsid w:val="00DB55B8"/>
    <w:rsid w:val="00DB589E"/>
    <w:rsid w:val="00DB5FF0"/>
    <w:rsid w:val="00DB63D1"/>
    <w:rsid w:val="00DB6874"/>
    <w:rsid w:val="00DB6E03"/>
    <w:rsid w:val="00DB6F40"/>
    <w:rsid w:val="00DB76A0"/>
    <w:rsid w:val="00DB7B17"/>
    <w:rsid w:val="00DB7BDE"/>
    <w:rsid w:val="00DB7E3C"/>
    <w:rsid w:val="00DC051C"/>
    <w:rsid w:val="00DC10B8"/>
    <w:rsid w:val="00DC1ED3"/>
    <w:rsid w:val="00DC1F90"/>
    <w:rsid w:val="00DC29C9"/>
    <w:rsid w:val="00DC2A26"/>
    <w:rsid w:val="00DC2BB2"/>
    <w:rsid w:val="00DC2DE6"/>
    <w:rsid w:val="00DC32A1"/>
    <w:rsid w:val="00DC32F5"/>
    <w:rsid w:val="00DC38B8"/>
    <w:rsid w:val="00DC3BD4"/>
    <w:rsid w:val="00DC3E1B"/>
    <w:rsid w:val="00DC4366"/>
    <w:rsid w:val="00DC464C"/>
    <w:rsid w:val="00DC468E"/>
    <w:rsid w:val="00DC4D21"/>
    <w:rsid w:val="00DC5F3A"/>
    <w:rsid w:val="00DC6922"/>
    <w:rsid w:val="00DC6C3E"/>
    <w:rsid w:val="00DC6CB3"/>
    <w:rsid w:val="00DC714A"/>
    <w:rsid w:val="00DC774C"/>
    <w:rsid w:val="00DC7CA1"/>
    <w:rsid w:val="00DD01D9"/>
    <w:rsid w:val="00DD0C1A"/>
    <w:rsid w:val="00DD0FFB"/>
    <w:rsid w:val="00DD1471"/>
    <w:rsid w:val="00DD247B"/>
    <w:rsid w:val="00DD3597"/>
    <w:rsid w:val="00DD3607"/>
    <w:rsid w:val="00DD3624"/>
    <w:rsid w:val="00DD439E"/>
    <w:rsid w:val="00DD5C97"/>
    <w:rsid w:val="00DD6506"/>
    <w:rsid w:val="00DD67E3"/>
    <w:rsid w:val="00DD6C0E"/>
    <w:rsid w:val="00DD7207"/>
    <w:rsid w:val="00DD7419"/>
    <w:rsid w:val="00DD7484"/>
    <w:rsid w:val="00DE0CFA"/>
    <w:rsid w:val="00DE1152"/>
    <w:rsid w:val="00DE1531"/>
    <w:rsid w:val="00DE156D"/>
    <w:rsid w:val="00DE22E1"/>
    <w:rsid w:val="00DE2650"/>
    <w:rsid w:val="00DE26D5"/>
    <w:rsid w:val="00DE28E8"/>
    <w:rsid w:val="00DE406B"/>
    <w:rsid w:val="00DE40FA"/>
    <w:rsid w:val="00DE474B"/>
    <w:rsid w:val="00DE4D05"/>
    <w:rsid w:val="00DE54F8"/>
    <w:rsid w:val="00DE5BAB"/>
    <w:rsid w:val="00DE5BED"/>
    <w:rsid w:val="00DE62C6"/>
    <w:rsid w:val="00DE66C3"/>
    <w:rsid w:val="00DE6781"/>
    <w:rsid w:val="00DE6C07"/>
    <w:rsid w:val="00DE6D57"/>
    <w:rsid w:val="00DE70FF"/>
    <w:rsid w:val="00DE71D4"/>
    <w:rsid w:val="00DE7534"/>
    <w:rsid w:val="00DE7B85"/>
    <w:rsid w:val="00DF0B6C"/>
    <w:rsid w:val="00DF1224"/>
    <w:rsid w:val="00DF14DE"/>
    <w:rsid w:val="00DF1FA6"/>
    <w:rsid w:val="00DF2BCC"/>
    <w:rsid w:val="00DF2D97"/>
    <w:rsid w:val="00DF3412"/>
    <w:rsid w:val="00DF3661"/>
    <w:rsid w:val="00DF3926"/>
    <w:rsid w:val="00DF3A05"/>
    <w:rsid w:val="00DF42F0"/>
    <w:rsid w:val="00DF43B1"/>
    <w:rsid w:val="00DF4831"/>
    <w:rsid w:val="00DF4EF3"/>
    <w:rsid w:val="00DF542A"/>
    <w:rsid w:val="00DF55AC"/>
    <w:rsid w:val="00DF5763"/>
    <w:rsid w:val="00DF57D8"/>
    <w:rsid w:val="00DF5982"/>
    <w:rsid w:val="00DF6646"/>
    <w:rsid w:val="00DF6BAC"/>
    <w:rsid w:val="00DF78B9"/>
    <w:rsid w:val="00E00A30"/>
    <w:rsid w:val="00E00E4C"/>
    <w:rsid w:val="00E01399"/>
    <w:rsid w:val="00E01E25"/>
    <w:rsid w:val="00E020BC"/>
    <w:rsid w:val="00E021CE"/>
    <w:rsid w:val="00E02576"/>
    <w:rsid w:val="00E02A51"/>
    <w:rsid w:val="00E02A63"/>
    <w:rsid w:val="00E03372"/>
    <w:rsid w:val="00E03BBA"/>
    <w:rsid w:val="00E040BE"/>
    <w:rsid w:val="00E041D2"/>
    <w:rsid w:val="00E04E2F"/>
    <w:rsid w:val="00E05244"/>
    <w:rsid w:val="00E058C5"/>
    <w:rsid w:val="00E05CB3"/>
    <w:rsid w:val="00E06DF7"/>
    <w:rsid w:val="00E07086"/>
    <w:rsid w:val="00E102B1"/>
    <w:rsid w:val="00E1108F"/>
    <w:rsid w:val="00E11462"/>
    <w:rsid w:val="00E114FF"/>
    <w:rsid w:val="00E1274C"/>
    <w:rsid w:val="00E12F51"/>
    <w:rsid w:val="00E12FEC"/>
    <w:rsid w:val="00E130D9"/>
    <w:rsid w:val="00E135E8"/>
    <w:rsid w:val="00E13691"/>
    <w:rsid w:val="00E14469"/>
    <w:rsid w:val="00E14559"/>
    <w:rsid w:val="00E145C2"/>
    <w:rsid w:val="00E14EB3"/>
    <w:rsid w:val="00E1573F"/>
    <w:rsid w:val="00E162AB"/>
    <w:rsid w:val="00E16386"/>
    <w:rsid w:val="00E17F02"/>
    <w:rsid w:val="00E20061"/>
    <w:rsid w:val="00E20E46"/>
    <w:rsid w:val="00E210CD"/>
    <w:rsid w:val="00E21243"/>
    <w:rsid w:val="00E213B3"/>
    <w:rsid w:val="00E2180A"/>
    <w:rsid w:val="00E21B46"/>
    <w:rsid w:val="00E22995"/>
    <w:rsid w:val="00E22B6D"/>
    <w:rsid w:val="00E23797"/>
    <w:rsid w:val="00E23A2C"/>
    <w:rsid w:val="00E2437F"/>
    <w:rsid w:val="00E243E6"/>
    <w:rsid w:val="00E24D5B"/>
    <w:rsid w:val="00E25485"/>
    <w:rsid w:val="00E25714"/>
    <w:rsid w:val="00E25721"/>
    <w:rsid w:val="00E25884"/>
    <w:rsid w:val="00E262D9"/>
    <w:rsid w:val="00E271B7"/>
    <w:rsid w:val="00E277D5"/>
    <w:rsid w:val="00E312F7"/>
    <w:rsid w:val="00E319FD"/>
    <w:rsid w:val="00E31ACA"/>
    <w:rsid w:val="00E31CBB"/>
    <w:rsid w:val="00E320E2"/>
    <w:rsid w:val="00E327A2"/>
    <w:rsid w:val="00E32923"/>
    <w:rsid w:val="00E32B18"/>
    <w:rsid w:val="00E331CB"/>
    <w:rsid w:val="00E334A8"/>
    <w:rsid w:val="00E3352A"/>
    <w:rsid w:val="00E336B8"/>
    <w:rsid w:val="00E34696"/>
    <w:rsid w:val="00E34987"/>
    <w:rsid w:val="00E34DD2"/>
    <w:rsid w:val="00E35192"/>
    <w:rsid w:val="00E3541F"/>
    <w:rsid w:val="00E35850"/>
    <w:rsid w:val="00E3595D"/>
    <w:rsid w:val="00E365B1"/>
    <w:rsid w:val="00E36A7E"/>
    <w:rsid w:val="00E37520"/>
    <w:rsid w:val="00E37B30"/>
    <w:rsid w:val="00E37D2D"/>
    <w:rsid w:val="00E37F09"/>
    <w:rsid w:val="00E404D0"/>
    <w:rsid w:val="00E40B93"/>
    <w:rsid w:val="00E4162A"/>
    <w:rsid w:val="00E419D3"/>
    <w:rsid w:val="00E41A3B"/>
    <w:rsid w:val="00E41B5E"/>
    <w:rsid w:val="00E41D2C"/>
    <w:rsid w:val="00E4224A"/>
    <w:rsid w:val="00E4262F"/>
    <w:rsid w:val="00E42A94"/>
    <w:rsid w:val="00E431DC"/>
    <w:rsid w:val="00E439F6"/>
    <w:rsid w:val="00E43B94"/>
    <w:rsid w:val="00E43F7F"/>
    <w:rsid w:val="00E44CAA"/>
    <w:rsid w:val="00E44DFE"/>
    <w:rsid w:val="00E45026"/>
    <w:rsid w:val="00E454FA"/>
    <w:rsid w:val="00E45642"/>
    <w:rsid w:val="00E45CB9"/>
    <w:rsid w:val="00E45F91"/>
    <w:rsid w:val="00E46A52"/>
    <w:rsid w:val="00E47303"/>
    <w:rsid w:val="00E47639"/>
    <w:rsid w:val="00E4769D"/>
    <w:rsid w:val="00E4796E"/>
    <w:rsid w:val="00E47AC3"/>
    <w:rsid w:val="00E47E28"/>
    <w:rsid w:val="00E47F2D"/>
    <w:rsid w:val="00E50215"/>
    <w:rsid w:val="00E5026E"/>
    <w:rsid w:val="00E5160C"/>
    <w:rsid w:val="00E51B6D"/>
    <w:rsid w:val="00E51C3F"/>
    <w:rsid w:val="00E53B17"/>
    <w:rsid w:val="00E54279"/>
    <w:rsid w:val="00E546C7"/>
    <w:rsid w:val="00E54939"/>
    <w:rsid w:val="00E557A4"/>
    <w:rsid w:val="00E55B42"/>
    <w:rsid w:val="00E55F38"/>
    <w:rsid w:val="00E5640B"/>
    <w:rsid w:val="00E56507"/>
    <w:rsid w:val="00E56528"/>
    <w:rsid w:val="00E56961"/>
    <w:rsid w:val="00E569D0"/>
    <w:rsid w:val="00E57010"/>
    <w:rsid w:val="00E5704D"/>
    <w:rsid w:val="00E570FD"/>
    <w:rsid w:val="00E57447"/>
    <w:rsid w:val="00E5761B"/>
    <w:rsid w:val="00E5786E"/>
    <w:rsid w:val="00E57CC2"/>
    <w:rsid w:val="00E60046"/>
    <w:rsid w:val="00E6029E"/>
    <w:rsid w:val="00E60510"/>
    <w:rsid w:val="00E60841"/>
    <w:rsid w:val="00E61363"/>
    <w:rsid w:val="00E6142A"/>
    <w:rsid w:val="00E61A15"/>
    <w:rsid w:val="00E622D7"/>
    <w:rsid w:val="00E623A0"/>
    <w:rsid w:val="00E62F79"/>
    <w:rsid w:val="00E63BC0"/>
    <w:rsid w:val="00E63F2B"/>
    <w:rsid w:val="00E63F51"/>
    <w:rsid w:val="00E64F16"/>
    <w:rsid w:val="00E65791"/>
    <w:rsid w:val="00E65802"/>
    <w:rsid w:val="00E671A7"/>
    <w:rsid w:val="00E67BC4"/>
    <w:rsid w:val="00E70945"/>
    <w:rsid w:val="00E70C53"/>
    <w:rsid w:val="00E712D6"/>
    <w:rsid w:val="00E717EC"/>
    <w:rsid w:val="00E717F1"/>
    <w:rsid w:val="00E7266C"/>
    <w:rsid w:val="00E73180"/>
    <w:rsid w:val="00E7366D"/>
    <w:rsid w:val="00E73955"/>
    <w:rsid w:val="00E73C9D"/>
    <w:rsid w:val="00E73D1C"/>
    <w:rsid w:val="00E73E3F"/>
    <w:rsid w:val="00E73E7D"/>
    <w:rsid w:val="00E73E7E"/>
    <w:rsid w:val="00E73E93"/>
    <w:rsid w:val="00E73EAD"/>
    <w:rsid w:val="00E7405B"/>
    <w:rsid w:val="00E7469D"/>
    <w:rsid w:val="00E746B3"/>
    <w:rsid w:val="00E749FE"/>
    <w:rsid w:val="00E74F8C"/>
    <w:rsid w:val="00E74FBB"/>
    <w:rsid w:val="00E75433"/>
    <w:rsid w:val="00E7563A"/>
    <w:rsid w:val="00E757F8"/>
    <w:rsid w:val="00E75C49"/>
    <w:rsid w:val="00E75D75"/>
    <w:rsid w:val="00E75DC7"/>
    <w:rsid w:val="00E75F58"/>
    <w:rsid w:val="00E76175"/>
    <w:rsid w:val="00E765A1"/>
    <w:rsid w:val="00E7683E"/>
    <w:rsid w:val="00E77319"/>
    <w:rsid w:val="00E77C1E"/>
    <w:rsid w:val="00E801C5"/>
    <w:rsid w:val="00E8039B"/>
    <w:rsid w:val="00E80828"/>
    <w:rsid w:val="00E80FCF"/>
    <w:rsid w:val="00E8116C"/>
    <w:rsid w:val="00E822F2"/>
    <w:rsid w:val="00E82378"/>
    <w:rsid w:val="00E8373D"/>
    <w:rsid w:val="00E84379"/>
    <w:rsid w:val="00E8505D"/>
    <w:rsid w:val="00E85561"/>
    <w:rsid w:val="00E85581"/>
    <w:rsid w:val="00E85A2C"/>
    <w:rsid w:val="00E8671E"/>
    <w:rsid w:val="00E875C7"/>
    <w:rsid w:val="00E877B3"/>
    <w:rsid w:val="00E87D81"/>
    <w:rsid w:val="00E90458"/>
    <w:rsid w:val="00E911E8"/>
    <w:rsid w:val="00E9161B"/>
    <w:rsid w:val="00E919D7"/>
    <w:rsid w:val="00E91B97"/>
    <w:rsid w:val="00E92090"/>
    <w:rsid w:val="00E920ED"/>
    <w:rsid w:val="00E9269D"/>
    <w:rsid w:val="00E9278A"/>
    <w:rsid w:val="00E936FE"/>
    <w:rsid w:val="00E93E1B"/>
    <w:rsid w:val="00E9426A"/>
    <w:rsid w:val="00E94415"/>
    <w:rsid w:val="00E9490E"/>
    <w:rsid w:val="00E94D5C"/>
    <w:rsid w:val="00E9539E"/>
    <w:rsid w:val="00E95519"/>
    <w:rsid w:val="00E963F8"/>
    <w:rsid w:val="00E96AD1"/>
    <w:rsid w:val="00E96B28"/>
    <w:rsid w:val="00E96ECA"/>
    <w:rsid w:val="00E971A6"/>
    <w:rsid w:val="00E9723C"/>
    <w:rsid w:val="00E9736C"/>
    <w:rsid w:val="00E9756B"/>
    <w:rsid w:val="00E976D9"/>
    <w:rsid w:val="00EA0939"/>
    <w:rsid w:val="00EA193A"/>
    <w:rsid w:val="00EA1BF3"/>
    <w:rsid w:val="00EA265F"/>
    <w:rsid w:val="00EA292D"/>
    <w:rsid w:val="00EA2955"/>
    <w:rsid w:val="00EA2B66"/>
    <w:rsid w:val="00EA2CE3"/>
    <w:rsid w:val="00EA342D"/>
    <w:rsid w:val="00EA36B2"/>
    <w:rsid w:val="00EA3D7F"/>
    <w:rsid w:val="00EA48D5"/>
    <w:rsid w:val="00EA567E"/>
    <w:rsid w:val="00EA57E0"/>
    <w:rsid w:val="00EA5AEA"/>
    <w:rsid w:val="00EA5DC3"/>
    <w:rsid w:val="00EA66D9"/>
    <w:rsid w:val="00EA6736"/>
    <w:rsid w:val="00EA6B28"/>
    <w:rsid w:val="00EA7332"/>
    <w:rsid w:val="00EA7C5F"/>
    <w:rsid w:val="00EB041D"/>
    <w:rsid w:val="00EB06A8"/>
    <w:rsid w:val="00EB08C2"/>
    <w:rsid w:val="00EB1441"/>
    <w:rsid w:val="00EB16E9"/>
    <w:rsid w:val="00EB1A39"/>
    <w:rsid w:val="00EB249E"/>
    <w:rsid w:val="00EB307F"/>
    <w:rsid w:val="00EB3BD3"/>
    <w:rsid w:val="00EB41C2"/>
    <w:rsid w:val="00EB423D"/>
    <w:rsid w:val="00EB43A1"/>
    <w:rsid w:val="00EB4B18"/>
    <w:rsid w:val="00EB5091"/>
    <w:rsid w:val="00EB5379"/>
    <w:rsid w:val="00EB5938"/>
    <w:rsid w:val="00EB622E"/>
    <w:rsid w:val="00EB6B3B"/>
    <w:rsid w:val="00EB6BD9"/>
    <w:rsid w:val="00EB6E13"/>
    <w:rsid w:val="00EB6E73"/>
    <w:rsid w:val="00EB7758"/>
    <w:rsid w:val="00EB7C63"/>
    <w:rsid w:val="00EB7CD3"/>
    <w:rsid w:val="00EB7F99"/>
    <w:rsid w:val="00EC0185"/>
    <w:rsid w:val="00EC0893"/>
    <w:rsid w:val="00EC0A2E"/>
    <w:rsid w:val="00EC206D"/>
    <w:rsid w:val="00EC2AF3"/>
    <w:rsid w:val="00EC2DA1"/>
    <w:rsid w:val="00EC2E7D"/>
    <w:rsid w:val="00EC2F25"/>
    <w:rsid w:val="00EC331F"/>
    <w:rsid w:val="00EC33E7"/>
    <w:rsid w:val="00EC3887"/>
    <w:rsid w:val="00EC3AD8"/>
    <w:rsid w:val="00EC4B9C"/>
    <w:rsid w:val="00EC4BE3"/>
    <w:rsid w:val="00EC53E4"/>
    <w:rsid w:val="00EC5B24"/>
    <w:rsid w:val="00EC5B3E"/>
    <w:rsid w:val="00EC6125"/>
    <w:rsid w:val="00EC6151"/>
    <w:rsid w:val="00EC6228"/>
    <w:rsid w:val="00EC65FE"/>
    <w:rsid w:val="00EC675F"/>
    <w:rsid w:val="00EC676D"/>
    <w:rsid w:val="00EC73D6"/>
    <w:rsid w:val="00EC7662"/>
    <w:rsid w:val="00EC783A"/>
    <w:rsid w:val="00EC7A46"/>
    <w:rsid w:val="00EC7F96"/>
    <w:rsid w:val="00EC7FD0"/>
    <w:rsid w:val="00ED010B"/>
    <w:rsid w:val="00ED08B4"/>
    <w:rsid w:val="00ED09D3"/>
    <w:rsid w:val="00ED0CB7"/>
    <w:rsid w:val="00ED0FD5"/>
    <w:rsid w:val="00ED1A94"/>
    <w:rsid w:val="00ED1C94"/>
    <w:rsid w:val="00ED1DF6"/>
    <w:rsid w:val="00ED24BB"/>
    <w:rsid w:val="00ED2661"/>
    <w:rsid w:val="00ED3D08"/>
    <w:rsid w:val="00ED3F80"/>
    <w:rsid w:val="00ED47B9"/>
    <w:rsid w:val="00ED481E"/>
    <w:rsid w:val="00ED5786"/>
    <w:rsid w:val="00ED57EF"/>
    <w:rsid w:val="00ED5CCE"/>
    <w:rsid w:val="00ED65C7"/>
    <w:rsid w:val="00ED6837"/>
    <w:rsid w:val="00ED7C23"/>
    <w:rsid w:val="00ED7DEC"/>
    <w:rsid w:val="00ED7EA0"/>
    <w:rsid w:val="00EE0456"/>
    <w:rsid w:val="00EE0533"/>
    <w:rsid w:val="00EE0977"/>
    <w:rsid w:val="00EE0FC5"/>
    <w:rsid w:val="00EE1071"/>
    <w:rsid w:val="00EE173B"/>
    <w:rsid w:val="00EE17DC"/>
    <w:rsid w:val="00EE190F"/>
    <w:rsid w:val="00EE1CBF"/>
    <w:rsid w:val="00EE27ED"/>
    <w:rsid w:val="00EE2AB1"/>
    <w:rsid w:val="00EE2AE3"/>
    <w:rsid w:val="00EE2CFD"/>
    <w:rsid w:val="00EE317C"/>
    <w:rsid w:val="00EE3362"/>
    <w:rsid w:val="00EE418A"/>
    <w:rsid w:val="00EE465B"/>
    <w:rsid w:val="00EE515D"/>
    <w:rsid w:val="00EE56FE"/>
    <w:rsid w:val="00EE5857"/>
    <w:rsid w:val="00EE615C"/>
    <w:rsid w:val="00EE6340"/>
    <w:rsid w:val="00EE6694"/>
    <w:rsid w:val="00EE6BFA"/>
    <w:rsid w:val="00EE6E45"/>
    <w:rsid w:val="00EE6F52"/>
    <w:rsid w:val="00EE6F8A"/>
    <w:rsid w:val="00EF024E"/>
    <w:rsid w:val="00EF06A3"/>
    <w:rsid w:val="00EF0E0B"/>
    <w:rsid w:val="00EF0EE1"/>
    <w:rsid w:val="00EF0FA7"/>
    <w:rsid w:val="00EF108B"/>
    <w:rsid w:val="00EF1B6F"/>
    <w:rsid w:val="00EF23F3"/>
    <w:rsid w:val="00EF48A7"/>
    <w:rsid w:val="00EF4D89"/>
    <w:rsid w:val="00EF5C20"/>
    <w:rsid w:val="00EF6307"/>
    <w:rsid w:val="00EF654A"/>
    <w:rsid w:val="00EF6C0F"/>
    <w:rsid w:val="00EF704C"/>
    <w:rsid w:val="00EF7157"/>
    <w:rsid w:val="00EF7411"/>
    <w:rsid w:val="00EF7F93"/>
    <w:rsid w:val="00F0004B"/>
    <w:rsid w:val="00F004ED"/>
    <w:rsid w:val="00F007E5"/>
    <w:rsid w:val="00F00D2E"/>
    <w:rsid w:val="00F00E45"/>
    <w:rsid w:val="00F01138"/>
    <w:rsid w:val="00F0122A"/>
    <w:rsid w:val="00F01C3E"/>
    <w:rsid w:val="00F0285D"/>
    <w:rsid w:val="00F02931"/>
    <w:rsid w:val="00F032D2"/>
    <w:rsid w:val="00F03D16"/>
    <w:rsid w:val="00F04594"/>
    <w:rsid w:val="00F0461F"/>
    <w:rsid w:val="00F0497D"/>
    <w:rsid w:val="00F052BF"/>
    <w:rsid w:val="00F05648"/>
    <w:rsid w:val="00F06086"/>
    <w:rsid w:val="00F0610F"/>
    <w:rsid w:val="00F06173"/>
    <w:rsid w:val="00F0620F"/>
    <w:rsid w:val="00F06762"/>
    <w:rsid w:val="00F068FC"/>
    <w:rsid w:val="00F06B01"/>
    <w:rsid w:val="00F06FF2"/>
    <w:rsid w:val="00F103E7"/>
    <w:rsid w:val="00F10F83"/>
    <w:rsid w:val="00F115B8"/>
    <w:rsid w:val="00F1196E"/>
    <w:rsid w:val="00F11986"/>
    <w:rsid w:val="00F11C54"/>
    <w:rsid w:val="00F12CA4"/>
    <w:rsid w:val="00F12FFA"/>
    <w:rsid w:val="00F1309E"/>
    <w:rsid w:val="00F130C6"/>
    <w:rsid w:val="00F13421"/>
    <w:rsid w:val="00F13841"/>
    <w:rsid w:val="00F13C0F"/>
    <w:rsid w:val="00F14342"/>
    <w:rsid w:val="00F145AA"/>
    <w:rsid w:val="00F1522B"/>
    <w:rsid w:val="00F1579A"/>
    <w:rsid w:val="00F15F64"/>
    <w:rsid w:val="00F16620"/>
    <w:rsid w:val="00F172E8"/>
    <w:rsid w:val="00F17320"/>
    <w:rsid w:val="00F17C6F"/>
    <w:rsid w:val="00F17E45"/>
    <w:rsid w:val="00F20026"/>
    <w:rsid w:val="00F2024E"/>
    <w:rsid w:val="00F20B4F"/>
    <w:rsid w:val="00F21401"/>
    <w:rsid w:val="00F21B1F"/>
    <w:rsid w:val="00F21B79"/>
    <w:rsid w:val="00F21BAC"/>
    <w:rsid w:val="00F21DAB"/>
    <w:rsid w:val="00F21F6C"/>
    <w:rsid w:val="00F221AC"/>
    <w:rsid w:val="00F22576"/>
    <w:rsid w:val="00F22C24"/>
    <w:rsid w:val="00F22C5E"/>
    <w:rsid w:val="00F23658"/>
    <w:rsid w:val="00F23986"/>
    <w:rsid w:val="00F23A68"/>
    <w:rsid w:val="00F24364"/>
    <w:rsid w:val="00F24A5E"/>
    <w:rsid w:val="00F25364"/>
    <w:rsid w:val="00F25871"/>
    <w:rsid w:val="00F25A35"/>
    <w:rsid w:val="00F26010"/>
    <w:rsid w:val="00F26062"/>
    <w:rsid w:val="00F260A6"/>
    <w:rsid w:val="00F2667B"/>
    <w:rsid w:val="00F26969"/>
    <w:rsid w:val="00F2708A"/>
    <w:rsid w:val="00F2731D"/>
    <w:rsid w:val="00F277FF"/>
    <w:rsid w:val="00F3002D"/>
    <w:rsid w:val="00F303E1"/>
    <w:rsid w:val="00F308C4"/>
    <w:rsid w:val="00F30C90"/>
    <w:rsid w:val="00F317B3"/>
    <w:rsid w:val="00F31BB1"/>
    <w:rsid w:val="00F3232F"/>
    <w:rsid w:val="00F32EE4"/>
    <w:rsid w:val="00F34037"/>
    <w:rsid w:val="00F356DB"/>
    <w:rsid w:val="00F36237"/>
    <w:rsid w:val="00F3627C"/>
    <w:rsid w:val="00F363A8"/>
    <w:rsid w:val="00F37540"/>
    <w:rsid w:val="00F37B38"/>
    <w:rsid w:val="00F37F07"/>
    <w:rsid w:val="00F40204"/>
    <w:rsid w:val="00F40C57"/>
    <w:rsid w:val="00F40E29"/>
    <w:rsid w:val="00F4124E"/>
    <w:rsid w:val="00F41344"/>
    <w:rsid w:val="00F418D3"/>
    <w:rsid w:val="00F4269F"/>
    <w:rsid w:val="00F428EE"/>
    <w:rsid w:val="00F42C8D"/>
    <w:rsid w:val="00F4315C"/>
    <w:rsid w:val="00F442B4"/>
    <w:rsid w:val="00F44771"/>
    <w:rsid w:val="00F44B82"/>
    <w:rsid w:val="00F44BC2"/>
    <w:rsid w:val="00F44BE6"/>
    <w:rsid w:val="00F456B5"/>
    <w:rsid w:val="00F45875"/>
    <w:rsid w:val="00F45E2E"/>
    <w:rsid w:val="00F45E96"/>
    <w:rsid w:val="00F4625B"/>
    <w:rsid w:val="00F4630C"/>
    <w:rsid w:val="00F46860"/>
    <w:rsid w:val="00F46961"/>
    <w:rsid w:val="00F46AD5"/>
    <w:rsid w:val="00F46C53"/>
    <w:rsid w:val="00F472AE"/>
    <w:rsid w:val="00F47558"/>
    <w:rsid w:val="00F47899"/>
    <w:rsid w:val="00F47E8C"/>
    <w:rsid w:val="00F5001D"/>
    <w:rsid w:val="00F501D8"/>
    <w:rsid w:val="00F5059A"/>
    <w:rsid w:val="00F51300"/>
    <w:rsid w:val="00F51618"/>
    <w:rsid w:val="00F516C8"/>
    <w:rsid w:val="00F519BC"/>
    <w:rsid w:val="00F5214D"/>
    <w:rsid w:val="00F52354"/>
    <w:rsid w:val="00F52A72"/>
    <w:rsid w:val="00F52DBE"/>
    <w:rsid w:val="00F532AC"/>
    <w:rsid w:val="00F53615"/>
    <w:rsid w:val="00F53D31"/>
    <w:rsid w:val="00F53EC4"/>
    <w:rsid w:val="00F53F16"/>
    <w:rsid w:val="00F547BE"/>
    <w:rsid w:val="00F54B29"/>
    <w:rsid w:val="00F54C2D"/>
    <w:rsid w:val="00F54DA3"/>
    <w:rsid w:val="00F54FA2"/>
    <w:rsid w:val="00F5502E"/>
    <w:rsid w:val="00F559D3"/>
    <w:rsid w:val="00F55E0A"/>
    <w:rsid w:val="00F55EDB"/>
    <w:rsid w:val="00F55F38"/>
    <w:rsid w:val="00F5649A"/>
    <w:rsid w:val="00F56F1C"/>
    <w:rsid w:val="00F5739E"/>
    <w:rsid w:val="00F57508"/>
    <w:rsid w:val="00F57A66"/>
    <w:rsid w:val="00F57B69"/>
    <w:rsid w:val="00F57C15"/>
    <w:rsid w:val="00F6075F"/>
    <w:rsid w:val="00F60B26"/>
    <w:rsid w:val="00F60EFC"/>
    <w:rsid w:val="00F61358"/>
    <w:rsid w:val="00F61E3A"/>
    <w:rsid w:val="00F622AE"/>
    <w:rsid w:val="00F626DB"/>
    <w:rsid w:val="00F6271A"/>
    <w:rsid w:val="00F62A18"/>
    <w:rsid w:val="00F62B5D"/>
    <w:rsid w:val="00F6397D"/>
    <w:rsid w:val="00F63FA8"/>
    <w:rsid w:val="00F6496F"/>
    <w:rsid w:val="00F64B19"/>
    <w:rsid w:val="00F64BE4"/>
    <w:rsid w:val="00F6596D"/>
    <w:rsid w:val="00F65CE8"/>
    <w:rsid w:val="00F65D0E"/>
    <w:rsid w:val="00F66026"/>
    <w:rsid w:val="00F67384"/>
    <w:rsid w:val="00F6765D"/>
    <w:rsid w:val="00F67C1F"/>
    <w:rsid w:val="00F67DC7"/>
    <w:rsid w:val="00F67FC4"/>
    <w:rsid w:val="00F70E4C"/>
    <w:rsid w:val="00F729D2"/>
    <w:rsid w:val="00F72F43"/>
    <w:rsid w:val="00F74F82"/>
    <w:rsid w:val="00F74FC7"/>
    <w:rsid w:val="00F75106"/>
    <w:rsid w:val="00F75141"/>
    <w:rsid w:val="00F75CC0"/>
    <w:rsid w:val="00F75E6A"/>
    <w:rsid w:val="00F76569"/>
    <w:rsid w:val="00F76736"/>
    <w:rsid w:val="00F767D2"/>
    <w:rsid w:val="00F76A00"/>
    <w:rsid w:val="00F77D14"/>
    <w:rsid w:val="00F77D62"/>
    <w:rsid w:val="00F804B7"/>
    <w:rsid w:val="00F80C6E"/>
    <w:rsid w:val="00F80E8C"/>
    <w:rsid w:val="00F8127C"/>
    <w:rsid w:val="00F81B85"/>
    <w:rsid w:val="00F81F4B"/>
    <w:rsid w:val="00F82753"/>
    <w:rsid w:val="00F828AB"/>
    <w:rsid w:val="00F82BD6"/>
    <w:rsid w:val="00F82D90"/>
    <w:rsid w:val="00F82E6D"/>
    <w:rsid w:val="00F830B1"/>
    <w:rsid w:val="00F83478"/>
    <w:rsid w:val="00F835FC"/>
    <w:rsid w:val="00F83983"/>
    <w:rsid w:val="00F839DD"/>
    <w:rsid w:val="00F83AFD"/>
    <w:rsid w:val="00F83D47"/>
    <w:rsid w:val="00F847F8"/>
    <w:rsid w:val="00F84A40"/>
    <w:rsid w:val="00F84C0A"/>
    <w:rsid w:val="00F84C43"/>
    <w:rsid w:val="00F84E49"/>
    <w:rsid w:val="00F85B64"/>
    <w:rsid w:val="00F860AC"/>
    <w:rsid w:val="00F869AC"/>
    <w:rsid w:val="00F87332"/>
    <w:rsid w:val="00F904BB"/>
    <w:rsid w:val="00F913F5"/>
    <w:rsid w:val="00F91B3F"/>
    <w:rsid w:val="00F91CF6"/>
    <w:rsid w:val="00F926D3"/>
    <w:rsid w:val="00F9336B"/>
    <w:rsid w:val="00F93A2E"/>
    <w:rsid w:val="00F93B06"/>
    <w:rsid w:val="00F93EFC"/>
    <w:rsid w:val="00F94A19"/>
    <w:rsid w:val="00F94E1C"/>
    <w:rsid w:val="00F9545A"/>
    <w:rsid w:val="00F95A79"/>
    <w:rsid w:val="00F96154"/>
    <w:rsid w:val="00F9646A"/>
    <w:rsid w:val="00F9686A"/>
    <w:rsid w:val="00F96B57"/>
    <w:rsid w:val="00F975A4"/>
    <w:rsid w:val="00F97CA8"/>
    <w:rsid w:val="00F97DA9"/>
    <w:rsid w:val="00FA00CD"/>
    <w:rsid w:val="00FA08F3"/>
    <w:rsid w:val="00FA0BE2"/>
    <w:rsid w:val="00FA0CD6"/>
    <w:rsid w:val="00FA0EB7"/>
    <w:rsid w:val="00FA165E"/>
    <w:rsid w:val="00FA1B4C"/>
    <w:rsid w:val="00FA25A9"/>
    <w:rsid w:val="00FA30FF"/>
    <w:rsid w:val="00FA31BE"/>
    <w:rsid w:val="00FA3399"/>
    <w:rsid w:val="00FA3A82"/>
    <w:rsid w:val="00FA406A"/>
    <w:rsid w:val="00FA42BD"/>
    <w:rsid w:val="00FA42DD"/>
    <w:rsid w:val="00FA4449"/>
    <w:rsid w:val="00FA49AF"/>
    <w:rsid w:val="00FA4D5C"/>
    <w:rsid w:val="00FA4ED0"/>
    <w:rsid w:val="00FA5266"/>
    <w:rsid w:val="00FA5274"/>
    <w:rsid w:val="00FA5540"/>
    <w:rsid w:val="00FA55A0"/>
    <w:rsid w:val="00FA57C6"/>
    <w:rsid w:val="00FA5CAE"/>
    <w:rsid w:val="00FA7651"/>
    <w:rsid w:val="00FA7663"/>
    <w:rsid w:val="00FA77C1"/>
    <w:rsid w:val="00FB0A91"/>
    <w:rsid w:val="00FB1845"/>
    <w:rsid w:val="00FB18BE"/>
    <w:rsid w:val="00FB1A0B"/>
    <w:rsid w:val="00FB2168"/>
    <w:rsid w:val="00FB256F"/>
    <w:rsid w:val="00FB2DB2"/>
    <w:rsid w:val="00FB39A4"/>
    <w:rsid w:val="00FB4642"/>
    <w:rsid w:val="00FB493C"/>
    <w:rsid w:val="00FB4C47"/>
    <w:rsid w:val="00FB54F8"/>
    <w:rsid w:val="00FB5EFD"/>
    <w:rsid w:val="00FB634F"/>
    <w:rsid w:val="00FB6BD9"/>
    <w:rsid w:val="00FB720F"/>
    <w:rsid w:val="00FB758D"/>
    <w:rsid w:val="00FB782C"/>
    <w:rsid w:val="00FB7A98"/>
    <w:rsid w:val="00FC11BA"/>
    <w:rsid w:val="00FC1DEF"/>
    <w:rsid w:val="00FC2235"/>
    <w:rsid w:val="00FC223E"/>
    <w:rsid w:val="00FC24D6"/>
    <w:rsid w:val="00FC2AA0"/>
    <w:rsid w:val="00FC31DB"/>
    <w:rsid w:val="00FC32E0"/>
    <w:rsid w:val="00FC4284"/>
    <w:rsid w:val="00FC43C7"/>
    <w:rsid w:val="00FC4BAB"/>
    <w:rsid w:val="00FC4E78"/>
    <w:rsid w:val="00FC53F6"/>
    <w:rsid w:val="00FC5F1C"/>
    <w:rsid w:val="00FC6C35"/>
    <w:rsid w:val="00FC6E0B"/>
    <w:rsid w:val="00FC6F2F"/>
    <w:rsid w:val="00FC7117"/>
    <w:rsid w:val="00FC7173"/>
    <w:rsid w:val="00FC7335"/>
    <w:rsid w:val="00FC7478"/>
    <w:rsid w:val="00FC7FCD"/>
    <w:rsid w:val="00FD06BE"/>
    <w:rsid w:val="00FD0874"/>
    <w:rsid w:val="00FD0C95"/>
    <w:rsid w:val="00FD11F8"/>
    <w:rsid w:val="00FD1733"/>
    <w:rsid w:val="00FD18D4"/>
    <w:rsid w:val="00FD2552"/>
    <w:rsid w:val="00FD2865"/>
    <w:rsid w:val="00FD291B"/>
    <w:rsid w:val="00FD30B7"/>
    <w:rsid w:val="00FD372C"/>
    <w:rsid w:val="00FD3EA2"/>
    <w:rsid w:val="00FD4532"/>
    <w:rsid w:val="00FD4723"/>
    <w:rsid w:val="00FD4932"/>
    <w:rsid w:val="00FD4D90"/>
    <w:rsid w:val="00FD51C1"/>
    <w:rsid w:val="00FD58FF"/>
    <w:rsid w:val="00FD637D"/>
    <w:rsid w:val="00FD6450"/>
    <w:rsid w:val="00FD646B"/>
    <w:rsid w:val="00FD73B2"/>
    <w:rsid w:val="00FD73B6"/>
    <w:rsid w:val="00FD770D"/>
    <w:rsid w:val="00FD7999"/>
    <w:rsid w:val="00FE0113"/>
    <w:rsid w:val="00FE08A1"/>
    <w:rsid w:val="00FE091A"/>
    <w:rsid w:val="00FE0A13"/>
    <w:rsid w:val="00FE1107"/>
    <w:rsid w:val="00FE146C"/>
    <w:rsid w:val="00FE16C2"/>
    <w:rsid w:val="00FE19A4"/>
    <w:rsid w:val="00FE2965"/>
    <w:rsid w:val="00FE2A68"/>
    <w:rsid w:val="00FE2D8A"/>
    <w:rsid w:val="00FE317A"/>
    <w:rsid w:val="00FE3856"/>
    <w:rsid w:val="00FE385F"/>
    <w:rsid w:val="00FE3A51"/>
    <w:rsid w:val="00FE3CE7"/>
    <w:rsid w:val="00FE3D53"/>
    <w:rsid w:val="00FE42C0"/>
    <w:rsid w:val="00FE4A61"/>
    <w:rsid w:val="00FE4D05"/>
    <w:rsid w:val="00FE4FD5"/>
    <w:rsid w:val="00FE5356"/>
    <w:rsid w:val="00FE5957"/>
    <w:rsid w:val="00FE68E8"/>
    <w:rsid w:val="00FE6BC1"/>
    <w:rsid w:val="00FE71E5"/>
    <w:rsid w:val="00FE7B33"/>
    <w:rsid w:val="00FE7C03"/>
    <w:rsid w:val="00FF00EF"/>
    <w:rsid w:val="00FF0770"/>
    <w:rsid w:val="00FF0830"/>
    <w:rsid w:val="00FF088A"/>
    <w:rsid w:val="00FF08A7"/>
    <w:rsid w:val="00FF0BE5"/>
    <w:rsid w:val="00FF0C3A"/>
    <w:rsid w:val="00FF0D2F"/>
    <w:rsid w:val="00FF172E"/>
    <w:rsid w:val="00FF20E4"/>
    <w:rsid w:val="00FF2427"/>
    <w:rsid w:val="00FF296A"/>
    <w:rsid w:val="00FF2E28"/>
    <w:rsid w:val="00FF3147"/>
    <w:rsid w:val="00FF395B"/>
    <w:rsid w:val="00FF39BB"/>
    <w:rsid w:val="00FF3D7D"/>
    <w:rsid w:val="00FF4193"/>
    <w:rsid w:val="00FF4322"/>
    <w:rsid w:val="00FF4E59"/>
    <w:rsid w:val="00FF52A6"/>
    <w:rsid w:val="00FF5AC5"/>
    <w:rsid w:val="00FF64B7"/>
    <w:rsid w:val="00FF65B7"/>
    <w:rsid w:val="00FF7A33"/>
    <w:rsid w:val="00FF7D22"/>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EAD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BF"/>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664468"/>
    <w:pPr>
      <w:keepNext/>
      <w:keepLines/>
      <w:spacing w:before="480" w:after="0" w:line="360" w:lineRule="auto"/>
      <w:ind w:right="1440"/>
      <w:jc w:val="both"/>
      <w:outlineLvl w:val="0"/>
    </w:pPr>
    <w:rPr>
      <w:rFonts w:eastAsia="Times New Roman" w:cs="Times New Roman"/>
      <w:b/>
      <w:color w:val="auto"/>
      <w:szCs w:val="24"/>
    </w:rPr>
  </w:style>
  <w:style w:type="paragraph" w:styleId="Heading2">
    <w:name w:val="heading 2"/>
    <w:basedOn w:val="Normal"/>
    <w:next w:val="Normal"/>
    <w:link w:val="Heading2Char"/>
    <w:autoRedefine/>
    <w:uiPriority w:val="9"/>
    <w:unhideWhenUsed/>
    <w:qFormat/>
    <w:rsid w:val="00597B48"/>
    <w:pPr>
      <w:keepNext/>
      <w:keepLines/>
      <w:spacing w:before="200" w:after="0" w:line="360" w:lineRule="auto"/>
      <w:ind w:right="864"/>
      <w:jc w:val="both"/>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F547BE"/>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1078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929B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468"/>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597B48"/>
    <w:rPr>
      <w:rFonts w:ascii="Times New Roman" w:eastAsiaTheme="majorEastAsia"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F547BE"/>
    <w:rPr>
      <w:rFonts w:ascii="Times New Roman" w:eastAsiaTheme="majorEastAsia" w:hAnsi="Times New Roman" w:cstheme="majorBidi"/>
      <w:b/>
      <w:bCs/>
      <w:sz w:val="24"/>
    </w:rPr>
  </w:style>
  <w:style w:type="paragraph" w:styleId="ListParagraph">
    <w:name w:val="List Paragraph"/>
    <w:basedOn w:val="Normal"/>
    <w:link w:val="ListParagraphChar"/>
    <w:uiPriority w:val="34"/>
    <w:qFormat/>
    <w:rsid w:val="00A831AB"/>
    <w:pPr>
      <w:ind w:left="720"/>
      <w:contextualSpacing/>
    </w:pPr>
  </w:style>
  <w:style w:type="paragraph" w:styleId="BalloonText">
    <w:name w:val="Balloon Text"/>
    <w:basedOn w:val="Normal"/>
    <w:link w:val="BalloonTextChar"/>
    <w:uiPriority w:val="99"/>
    <w:semiHidden/>
    <w:unhideWhenUsed/>
    <w:rsid w:val="002D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7A"/>
    <w:rPr>
      <w:rFonts w:ascii="Tahoma" w:hAnsi="Tahoma" w:cs="Tahoma"/>
      <w:sz w:val="16"/>
      <w:szCs w:val="16"/>
    </w:rPr>
  </w:style>
  <w:style w:type="character" w:styleId="Hyperlink">
    <w:name w:val="Hyperlink"/>
    <w:basedOn w:val="DefaultParagraphFont"/>
    <w:uiPriority w:val="99"/>
    <w:unhideWhenUsed/>
    <w:rsid w:val="000E6BD6"/>
    <w:rPr>
      <w:color w:val="0000FF" w:themeColor="hyperlink"/>
      <w:u w:val="single"/>
    </w:rPr>
  </w:style>
  <w:style w:type="paragraph" w:styleId="TOCHeading">
    <w:name w:val="TOC Heading"/>
    <w:basedOn w:val="Heading1"/>
    <w:next w:val="Normal"/>
    <w:uiPriority w:val="39"/>
    <w:unhideWhenUsed/>
    <w:qFormat/>
    <w:rsid w:val="008E0559"/>
    <w:pPr>
      <w:outlineLvl w:val="9"/>
    </w:pPr>
  </w:style>
  <w:style w:type="paragraph" w:styleId="TOC1">
    <w:name w:val="toc 1"/>
    <w:basedOn w:val="Normal"/>
    <w:next w:val="Normal"/>
    <w:autoRedefine/>
    <w:uiPriority w:val="39"/>
    <w:unhideWhenUsed/>
    <w:rsid w:val="00F51300"/>
    <w:pPr>
      <w:tabs>
        <w:tab w:val="right" w:leader="dot" w:pos="11250"/>
      </w:tabs>
      <w:spacing w:after="100"/>
      <w:ind w:left="1728" w:right="1440"/>
      <w:jc w:val="both"/>
    </w:pPr>
  </w:style>
  <w:style w:type="paragraph" w:styleId="TOC2">
    <w:name w:val="toc 2"/>
    <w:basedOn w:val="Normal"/>
    <w:next w:val="Normal"/>
    <w:autoRedefine/>
    <w:uiPriority w:val="39"/>
    <w:unhideWhenUsed/>
    <w:rsid w:val="00AD3201"/>
    <w:pPr>
      <w:tabs>
        <w:tab w:val="right" w:leader="dot" w:pos="11250"/>
      </w:tabs>
      <w:spacing w:after="100"/>
      <w:ind w:left="1296" w:right="864"/>
      <w:jc w:val="both"/>
    </w:pPr>
  </w:style>
  <w:style w:type="paragraph" w:styleId="TOC3">
    <w:name w:val="toc 3"/>
    <w:basedOn w:val="Normal"/>
    <w:next w:val="Normal"/>
    <w:autoRedefine/>
    <w:uiPriority w:val="39"/>
    <w:unhideWhenUsed/>
    <w:rsid w:val="00F21B79"/>
    <w:pPr>
      <w:spacing w:after="100"/>
      <w:ind w:left="440"/>
    </w:pPr>
  </w:style>
  <w:style w:type="character" w:styleId="Strong">
    <w:name w:val="Strong"/>
    <w:basedOn w:val="DefaultParagraphFont"/>
    <w:uiPriority w:val="22"/>
    <w:qFormat/>
    <w:rsid w:val="000D2DF4"/>
    <w:rPr>
      <w:b/>
      <w:bCs/>
    </w:rPr>
  </w:style>
  <w:style w:type="character" w:customStyle="1" w:styleId="apple-converted-space">
    <w:name w:val="apple-converted-space"/>
    <w:basedOn w:val="DefaultParagraphFont"/>
    <w:rsid w:val="000D2DF4"/>
  </w:style>
  <w:style w:type="character" w:customStyle="1" w:styleId="i1halw">
    <w:name w:val="i1halw"/>
    <w:basedOn w:val="DefaultParagraphFont"/>
    <w:rsid w:val="000D2DF4"/>
  </w:style>
  <w:style w:type="table" w:styleId="TableGrid">
    <w:name w:val="Table Grid"/>
    <w:basedOn w:val="TableNormal"/>
    <w:uiPriority w:val="59"/>
    <w:qFormat/>
    <w:rsid w:val="005A12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F7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84A"/>
  </w:style>
  <w:style w:type="paragraph" w:styleId="Footer">
    <w:name w:val="footer"/>
    <w:basedOn w:val="Normal"/>
    <w:link w:val="FooterChar"/>
    <w:uiPriority w:val="99"/>
    <w:unhideWhenUsed/>
    <w:rsid w:val="000F7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84A"/>
  </w:style>
  <w:style w:type="character" w:customStyle="1" w:styleId="y6r6mqffy0cs">
    <w:name w:val="y6r6mqffy0cs"/>
    <w:basedOn w:val="DefaultParagraphFont"/>
    <w:rsid w:val="00425537"/>
  </w:style>
  <w:style w:type="paragraph" w:styleId="Revision">
    <w:name w:val="Revision"/>
    <w:hidden/>
    <w:uiPriority w:val="99"/>
    <w:semiHidden/>
    <w:rsid w:val="00C16C62"/>
    <w:pPr>
      <w:spacing w:after="0" w:line="240" w:lineRule="auto"/>
    </w:pPr>
  </w:style>
  <w:style w:type="paragraph" w:styleId="Caption">
    <w:name w:val="caption"/>
    <w:basedOn w:val="Normal"/>
    <w:next w:val="Normal"/>
    <w:uiPriority w:val="35"/>
    <w:qFormat/>
    <w:rsid w:val="006E36A3"/>
    <w:pPr>
      <w:spacing w:before="120" w:after="120" w:line="240" w:lineRule="auto"/>
    </w:pPr>
    <w:rPr>
      <w:rFonts w:eastAsia="Times New Roman" w:cs="Times New Roman"/>
      <w:b/>
      <w:bCs/>
      <w:sz w:val="20"/>
      <w:szCs w:val="20"/>
    </w:rPr>
  </w:style>
  <w:style w:type="paragraph" w:styleId="NormalWeb">
    <w:name w:val="Normal (Web)"/>
    <w:basedOn w:val="Normal"/>
    <w:uiPriority w:val="99"/>
    <w:unhideWhenUsed/>
    <w:rsid w:val="007813AF"/>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rsid w:val="00107899"/>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945EFC"/>
    <w:rPr>
      <w:sz w:val="16"/>
      <w:szCs w:val="16"/>
    </w:rPr>
  </w:style>
  <w:style w:type="paragraph" w:styleId="CommentText">
    <w:name w:val="annotation text"/>
    <w:basedOn w:val="Normal"/>
    <w:link w:val="CommentTextChar"/>
    <w:uiPriority w:val="99"/>
    <w:unhideWhenUsed/>
    <w:rsid w:val="00945EFC"/>
    <w:pPr>
      <w:spacing w:line="240" w:lineRule="auto"/>
    </w:pPr>
    <w:rPr>
      <w:sz w:val="20"/>
      <w:szCs w:val="20"/>
    </w:rPr>
  </w:style>
  <w:style w:type="character" w:customStyle="1" w:styleId="CommentTextChar">
    <w:name w:val="Comment Text Char"/>
    <w:basedOn w:val="DefaultParagraphFont"/>
    <w:link w:val="CommentText"/>
    <w:uiPriority w:val="99"/>
    <w:rsid w:val="00945EFC"/>
    <w:rPr>
      <w:sz w:val="20"/>
      <w:szCs w:val="20"/>
    </w:rPr>
  </w:style>
  <w:style w:type="paragraph" w:styleId="CommentSubject">
    <w:name w:val="annotation subject"/>
    <w:basedOn w:val="CommentText"/>
    <w:next w:val="CommentText"/>
    <w:link w:val="CommentSubjectChar"/>
    <w:uiPriority w:val="99"/>
    <w:semiHidden/>
    <w:unhideWhenUsed/>
    <w:rsid w:val="00945EFC"/>
    <w:rPr>
      <w:b/>
      <w:bCs/>
    </w:rPr>
  </w:style>
  <w:style w:type="character" w:customStyle="1" w:styleId="CommentSubjectChar">
    <w:name w:val="Comment Subject Char"/>
    <w:basedOn w:val="CommentTextChar"/>
    <w:link w:val="CommentSubject"/>
    <w:uiPriority w:val="99"/>
    <w:semiHidden/>
    <w:rsid w:val="00945EFC"/>
    <w:rPr>
      <w:b/>
      <w:bCs/>
      <w:sz w:val="20"/>
      <w:szCs w:val="20"/>
    </w:rPr>
  </w:style>
  <w:style w:type="paragraph" w:styleId="NoSpacing">
    <w:name w:val="No Spacing"/>
    <w:link w:val="NoSpacingChar"/>
    <w:uiPriority w:val="1"/>
    <w:qFormat/>
    <w:rsid w:val="00B971F9"/>
    <w:pPr>
      <w:spacing w:after="0" w:line="240" w:lineRule="auto"/>
    </w:pPr>
  </w:style>
  <w:style w:type="character" w:styleId="Emphasis">
    <w:name w:val="Emphasis"/>
    <w:basedOn w:val="DefaultParagraphFont"/>
    <w:qFormat/>
    <w:rsid w:val="003C092C"/>
    <w:rPr>
      <w:i/>
      <w:iCs/>
    </w:rPr>
  </w:style>
  <w:style w:type="paragraph" w:customStyle="1" w:styleId="EndNoteBibliographyTitle">
    <w:name w:val="EndNote Bibliography Title"/>
    <w:basedOn w:val="Normal"/>
    <w:link w:val="EndNoteBibliographyTitleChar"/>
    <w:rsid w:val="00D07F39"/>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D07F39"/>
    <w:rPr>
      <w:rFonts w:ascii="Calibri" w:hAnsi="Calibri" w:cs="Calibri"/>
      <w:noProof/>
      <w:color w:val="000000" w:themeColor="text1"/>
    </w:rPr>
  </w:style>
  <w:style w:type="paragraph" w:customStyle="1" w:styleId="EndNoteBibliography">
    <w:name w:val="EndNote Bibliography"/>
    <w:basedOn w:val="Normal"/>
    <w:link w:val="EndNoteBibliographyChar"/>
    <w:rsid w:val="00D07F39"/>
    <w:pPr>
      <w:spacing w:line="240" w:lineRule="auto"/>
      <w:jc w:val="both"/>
    </w:pPr>
    <w:rPr>
      <w:rFonts w:ascii="Calibri" w:hAnsi="Calibri" w:cs="Calibri"/>
      <w:noProof/>
      <w:sz w:val="22"/>
    </w:rPr>
  </w:style>
  <w:style w:type="character" w:customStyle="1" w:styleId="EndNoteBibliographyChar">
    <w:name w:val="EndNote Bibliography Char"/>
    <w:basedOn w:val="DefaultParagraphFont"/>
    <w:link w:val="EndNoteBibliography"/>
    <w:rsid w:val="00D07F39"/>
    <w:rPr>
      <w:rFonts w:ascii="Calibri" w:hAnsi="Calibri" w:cs="Calibri"/>
      <w:noProof/>
      <w:color w:val="000000" w:themeColor="text1"/>
    </w:rPr>
  </w:style>
  <w:style w:type="character" w:customStyle="1" w:styleId="UnresolvedMention1">
    <w:name w:val="Unresolved Mention1"/>
    <w:basedOn w:val="DefaultParagraphFont"/>
    <w:uiPriority w:val="99"/>
    <w:semiHidden/>
    <w:unhideWhenUsed/>
    <w:rsid w:val="00D07F39"/>
    <w:rPr>
      <w:color w:val="605E5C"/>
      <w:shd w:val="clear" w:color="auto" w:fill="E1DFDD"/>
    </w:rPr>
  </w:style>
  <w:style w:type="table" w:styleId="LightShading-Accent1">
    <w:name w:val="Light Shading Accent 1"/>
    <w:basedOn w:val="TableNormal"/>
    <w:uiPriority w:val="60"/>
    <w:rsid w:val="00E319F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1C6ADA"/>
    <w:pPr>
      <w:spacing w:after="0"/>
    </w:pPr>
  </w:style>
  <w:style w:type="character" w:customStyle="1" w:styleId="UnresolvedMention2">
    <w:name w:val="Unresolved Mention2"/>
    <w:basedOn w:val="DefaultParagraphFont"/>
    <w:uiPriority w:val="99"/>
    <w:semiHidden/>
    <w:unhideWhenUsed/>
    <w:rsid w:val="00C76F0B"/>
    <w:rPr>
      <w:color w:val="605E5C"/>
      <w:shd w:val="clear" w:color="auto" w:fill="E1DFDD"/>
    </w:rPr>
  </w:style>
  <w:style w:type="character" w:customStyle="1" w:styleId="NoSpacingChar">
    <w:name w:val="No Spacing Char"/>
    <w:basedOn w:val="DefaultParagraphFont"/>
    <w:link w:val="NoSpacing"/>
    <w:uiPriority w:val="1"/>
    <w:rsid w:val="00053600"/>
  </w:style>
  <w:style w:type="character" w:customStyle="1" w:styleId="UnresolvedMention3">
    <w:name w:val="Unresolved Mention3"/>
    <w:basedOn w:val="DefaultParagraphFont"/>
    <w:uiPriority w:val="99"/>
    <w:semiHidden/>
    <w:unhideWhenUsed/>
    <w:rsid w:val="00F06086"/>
    <w:rPr>
      <w:color w:val="605E5C"/>
      <w:shd w:val="clear" w:color="auto" w:fill="E1DFDD"/>
    </w:rPr>
  </w:style>
  <w:style w:type="character" w:customStyle="1" w:styleId="Heading5Char">
    <w:name w:val="Heading 5 Char"/>
    <w:basedOn w:val="DefaultParagraphFont"/>
    <w:link w:val="Heading5"/>
    <w:uiPriority w:val="9"/>
    <w:rsid w:val="00D929B7"/>
    <w:rPr>
      <w:rFonts w:asciiTheme="majorHAnsi" w:eastAsiaTheme="majorEastAsia" w:hAnsiTheme="majorHAnsi" w:cstheme="majorBidi"/>
      <w:color w:val="365F91" w:themeColor="accent1" w:themeShade="BF"/>
    </w:rPr>
  </w:style>
  <w:style w:type="character" w:customStyle="1" w:styleId="ListParagraphChar">
    <w:name w:val="List Paragraph Char"/>
    <w:link w:val="ListParagraph"/>
    <w:uiPriority w:val="34"/>
    <w:qFormat/>
    <w:locked/>
    <w:rsid w:val="007B52E7"/>
  </w:style>
  <w:style w:type="paragraph" w:styleId="HTMLPreformatted">
    <w:name w:val="HTML Preformatted"/>
    <w:basedOn w:val="Normal"/>
    <w:link w:val="HTMLPreformattedChar"/>
    <w:uiPriority w:val="99"/>
    <w:unhideWhenUsed/>
    <w:rsid w:val="00AD3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AD320D"/>
    <w:rPr>
      <w:rFonts w:ascii="Courier New" w:eastAsia="Times New Roman" w:hAnsi="Courier New" w:cs="Courier New"/>
      <w:sz w:val="20"/>
      <w:szCs w:val="20"/>
    </w:rPr>
  </w:style>
  <w:style w:type="character" w:customStyle="1" w:styleId="y2iqfc">
    <w:name w:val="y2iqfc"/>
    <w:basedOn w:val="DefaultParagraphFont"/>
    <w:rsid w:val="00AD320D"/>
  </w:style>
  <w:style w:type="character" w:customStyle="1" w:styleId="UnresolvedMention4">
    <w:name w:val="Unresolved Mention4"/>
    <w:basedOn w:val="DefaultParagraphFont"/>
    <w:uiPriority w:val="99"/>
    <w:semiHidden/>
    <w:unhideWhenUsed/>
    <w:rsid w:val="00FC7335"/>
    <w:rPr>
      <w:color w:val="605E5C"/>
      <w:shd w:val="clear" w:color="auto" w:fill="E1DFDD"/>
    </w:rPr>
  </w:style>
  <w:style w:type="character" w:customStyle="1" w:styleId="UnresolvedMention5">
    <w:name w:val="Unresolved Mention5"/>
    <w:basedOn w:val="DefaultParagraphFont"/>
    <w:uiPriority w:val="99"/>
    <w:semiHidden/>
    <w:unhideWhenUsed/>
    <w:rsid w:val="001A1070"/>
    <w:rPr>
      <w:color w:val="605E5C"/>
      <w:shd w:val="clear" w:color="auto" w:fill="E1DFDD"/>
    </w:rPr>
  </w:style>
  <w:style w:type="paragraph" w:styleId="BodyText">
    <w:name w:val="Body Text"/>
    <w:basedOn w:val="Normal"/>
    <w:link w:val="BodyTextChar"/>
    <w:uiPriority w:val="1"/>
    <w:qFormat/>
    <w:rsid w:val="00DC2BB2"/>
    <w:pPr>
      <w:widowControl w:val="0"/>
      <w:autoSpaceDE w:val="0"/>
      <w:autoSpaceDN w:val="0"/>
      <w:spacing w:after="0" w:line="240" w:lineRule="auto"/>
    </w:pPr>
    <w:rPr>
      <w:rFonts w:ascii="Calibri" w:eastAsia="Calibri" w:hAnsi="Calibri" w:cs="Calibri"/>
      <w:color w:val="auto"/>
      <w:sz w:val="20"/>
      <w:szCs w:val="20"/>
    </w:rPr>
  </w:style>
  <w:style w:type="character" w:customStyle="1" w:styleId="BodyTextChar">
    <w:name w:val="Body Text Char"/>
    <w:basedOn w:val="DefaultParagraphFont"/>
    <w:link w:val="BodyText"/>
    <w:uiPriority w:val="1"/>
    <w:rsid w:val="00DC2BB2"/>
    <w:rPr>
      <w:rFonts w:ascii="Calibri" w:eastAsia="Calibri" w:hAnsi="Calibri" w:cs="Calibri"/>
      <w:sz w:val="20"/>
      <w:szCs w:val="20"/>
    </w:rPr>
  </w:style>
  <w:style w:type="character" w:customStyle="1" w:styleId="UnresolvedMention6">
    <w:name w:val="Unresolved Mention6"/>
    <w:basedOn w:val="DefaultParagraphFont"/>
    <w:uiPriority w:val="99"/>
    <w:semiHidden/>
    <w:unhideWhenUsed/>
    <w:rsid w:val="000A3F14"/>
    <w:rPr>
      <w:color w:val="605E5C"/>
      <w:shd w:val="clear" w:color="auto" w:fill="E1DFDD"/>
    </w:rPr>
  </w:style>
  <w:style w:type="table" w:customStyle="1" w:styleId="PlainTable51">
    <w:name w:val="Plain Table 51"/>
    <w:basedOn w:val="TableNormal"/>
    <w:uiPriority w:val="45"/>
    <w:rsid w:val="007909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79096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41">
    <w:name w:val="Plain Table 41"/>
    <w:basedOn w:val="TableNormal"/>
    <w:uiPriority w:val="44"/>
    <w:rsid w:val="008424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8424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8424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8424D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B8650D"/>
    <w:rPr>
      <w:color w:val="800080" w:themeColor="followedHyperlink"/>
      <w:u w:val="single"/>
    </w:rPr>
  </w:style>
  <w:style w:type="character" w:customStyle="1" w:styleId="UnresolvedMention7">
    <w:name w:val="Unresolved Mention7"/>
    <w:basedOn w:val="DefaultParagraphFont"/>
    <w:uiPriority w:val="99"/>
    <w:semiHidden/>
    <w:unhideWhenUsed/>
    <w:rsid w:val="00D81C3B"/>
    <w:rPr>
      <w:color w:val="605E5C"/>
      <w:shd w:val="clear" w:color="auto" w:fill="E1DFDD"/>
    </w:rPr>
  </w:style>
  <w:style w:type="table" w:customStyle="1" w:styleId="GridTable1Light1">
    <w:name w:val="Grid Table 1 Light1"/>
    <w:basedOn w:val="TableNormal"/>
    <w:uiPriority w:val="46"/>
    <w:rsid w:val="00D803E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9E626D"/>
    <w:rPr>
      <w:rFonts w:ascii="CharisSIL" w:hAnsi="CharisSIL" w:hint="default"/>
      <w:b w:val="0"/>
      <w:bCs w:val="0"/>
      <w:i w:val="0"/>
      <w:iCs w:val="0"/>
      <w:color w:val="2196D1"/>
      <w:sz w:val="14"/>
      <w:szCs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DBF"/>
    <w:rPr>
      <w:rFonts w:ascii="Times New Roman" w:hAnsi="Times New Roman"/>
      <w:color w:val="000000" w:themeColor="text1"/>
      <w:sz w:val="24"/>
    </w:rPr>
  </w:style>
  <w:style w:type="paragraph" w:styleId="Heading1">
    <w:name w:val="heading 1"/>
    <w:basedOn w:val="Normal"/>
    <w:next w:val="Normal"/>
    <w:link w:val="Heading1Char"/>
    <w:autoRedefine/>
    <w:uiPriority w:val="9"/>
    <w:qFormat/>
    <w:rsid w:val="00664468"/>
    <w:pPr>
      <w:keepNext/>
      <w:keepLines/>
      <w:spacing w:before="480" w:after="0" w:line="360" w:lineRule="auto"/>
      <w:ind w:right="1440"/>
      <w:jc w:val="both"/>
      <w:outlineLvl w:val="0"/>
    </w:pPr>
    <w:rPr>
      <w:rFonts w:eastAsia="Times New Roman" w:cs="Times New Roman"/>
      <w:b/>
      <w:color w:val="auto"/>
      <w:szCs w:val="24"/>
    </w:rPr>
  </w:style>
  <w:style w:type="paragraph" w:styleId="Heading2">
    <w:name w:val="heading 2"/>
    <w:basedOn w:val="Normal"/>
    <w:next w:val="Normal"/>
    <w:link w:val="Heading2Char"/>
    <w:autoRedefine/>
    <w:uiPriority w:val="9"/>
    <w:unhideWhenUsed/>
    <w:qFormat/>
    <w:rsid w:val="00597B48"/>
    <w:pPr>
      <w:keepNext/>
      <w:keepLines/>
      <w:spacing w:before="200" w:after="0" w:line="360" w:lineRule="auto"/>
      <w:ind w:right="864"/>
      <w:jc w:val="both"/>
      <w:outlineLvl w:val="1"/>
    </w:pPr>
    <w:rPr>
      <w:rFonts w:eastAsiaTheme="majorEastAsia" w:cs="Times New Roman"/>
      <w:b/>
      <w:bCs/>
      <w:szCs w:val="24"/>
    </w:rPr>
  </w:style>
  <w:style w:type="paragraph" w:styleId="Heading3">
    <w:name w:val="heading 3"/>
    <w:basedOn w:val="Normal"/>
    <w:next w:val="Normal"/>
    <w:link w:val="Heading3Char"/>
    <w:uiPriority w:val="9"/>
    <w:unhideWhenUsed/>
    <w:qFormat/>
    <w:rsid w:val="00F547BE"/>
    <w:pPr>
      <w:keepNext/>
      <w:keepLines/>
      <w:spacing w:before="200" w:after="0"/>
      <w:outlineLvl w:val="2"/>
    </w:pPr>
    <w:rPr>
      <w:rFonts w:eastAsiaTheme="majorEastAsia" w:cstheme="majorBidi"/>
      <w:b/>
      <w:bCs/>
    </w:rPr>
  </w:style>
  <w:style w:type="paragraph" w:styleId="Heading4">
    <w:name w:val="heading 4"/>
    <w:basedOn w:val="Normal"/>
    <w:next w:val="Normal"/>
    <w:link w:val="Heading4Char"/>
    <w:uiPriority w:val="9"/>
    <w:unhideWhenUsed/>
    <w:qFormat/>
    <w:rsid w:val="00107899"/>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929B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468"/>
    <w:rPr>
      <w:rFonts w:ascii="Times New Roman" w:eastAsia="Times New Roman" w:hAnsi="Times New Roman" w:cs="Times New Roman"/>
      <w:b/>
      <w:sz w:val="24"/>
      <w:szCs w:val="24"/>
    </w:rPr>
  </w:style>
  <w:style w:type="character" w:customStyle="1" w:styleId="Heading2Char">
    <w:name w:val="Heading 2 Char"/>
    <w:basedOn w:val="DefaultParagraphFont"/>
    <w:link w:val="Heading2"/>
    <w:uiPriority w:val="9"/>
    <w:rsid w:val="00597B48"/>
    <w:rPr>
      <w:rFonts w:ascii="Times New Roman" w:eastAsiaTheme="majorEastAsia" w:hAnsi="Times New Roman" w:cs="Times New Roman"/>
      <w:b/>
      <w:bCs/>
      <w:color w:val="000000" w:themeColor="text1"/>
      <w:sz w:val="24"/>
      <w:szCs w:val="24"/>
    </w:rPr>
  </w:style>
  <w:style w:type="character" w:customStyle="1" w:styleId="Heading3Char">
    <w:name w:val="Heading 3 Char"/>
    <w:basedOn w:val="DefaultParagraphFont"/>
    <w:link w:val="Heading3"/>
    <w:uiPriority w:val="9"/>
    <w:rsid w:val="00F547BE"/>
    <w:rPr>
      <w:rFonts w:ascii="Times New Roman" w:eastAsiaTheme="majorEastAsia" w:hAnsi="Times New Roman" w:cstheme="majorBidi"/>
      <w:b/>
      <w:bCs/>
      <w:sz w:val="24"/>
    </w:rPr>
  </w:style>
  <w:style w:type="paragraph" w:styleId="ListParagraph">
    <w:name w:val="List Paragraph"/>
    <w:basedOn w:val="Normal"/>
    <w:link w:val="ListParagraphChar"/>
    <w:uiPriority w:val="34"/>
    <w:qFormat/>
    <w:rsid w:val="00A831AB"/>
    <w:pPr>
      <w:ind w:left="720"/>
      <w:contextualSpacing/>
    </w:pPr>
  </w:style>
  <w:style w:type="paragraph" w:styleId="BalloonText">
    <w:name w:val="Balloon Text"/>
    <w:basedOn w:val="Normal"/>
    <w:link w:val="BalloonTextChar"/>
    <w:uiPriority w:val="99"/>
    <w:semiHidden/>
    <w:unhideWhenUsed/>
    <w:rsid w:val="002D02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7A"/>
    <w:rPr>
      <w:rFonts w:ascii="Tahoma" w:hAnsi="Tahoma" w:cs="Tahoma"/>
      <w:sz w:val="16"/>
      <w:szCs w:val="16"/>
    </w:rPr>
  </w:style>
  <w:style w:type="character" w:styleId="Hyperlink">
    <w:name w:val="Hyperlink"/>
    <w:basedOn w:val="DefaultParagraphFont"/>
    <w:uiPriority w:val="99"/>
    <w:unhideWhenUsed/>
    <w:rsid w:val="000E6BD6"/>
    <w:rPr>
      <w:color w:val="0000FF" w:themeColor="hyperlink"/>
      <w:u w:val="single"/>
    </w:rPr>
  </w:style>
  <w:style w:type="paragraph" w:styleId="TOCHeading">
    <w:name w:val="TOC Heading"/>
    <w:basedOn w:val="Heading1"/>
    <w:next w:val="Normal"/>
    <w:uiPriority w:val="39"/>
    <w:unhideWhenUsed/>
    <w:qFormat/>
    <w:rsid w:val="008E0559"/>
    <w:pPr>
      <w:outlineLvl w:val="9"/>
    </w:pPr>
  </w:style>
  <w:style w:type="paragraph" w:styleId="TOC1">
    <w:name w:val="toc 1"/>
    <w:basedOn w:val="Normal"/>
    <w:next w:val="Normal"/>
    <w:autoRedefine/>
    <w:uiPriority w:val="39"/>
    <w:unhideWhenUsed/>
    <w:rsid w:val="00F51300"/>
    <w:pPr>
      <w:tabs>
        <w:tab w:val="right" w:leader="dot" w:pos="11250"/>
      </w:tabs>
      <w:spacing w:after="100"/>
      <w:ind w:left="1728" w:right="1440"/>
      <w:jc w:val="both"/>
    </w:pPr>
  </w:style>
  <w:style w:type="paragraph" w:styleId="TOC2">
    <w:name w:val="toc 2"/>
    <w:basedOn w:val="Normal"/>
    <w:next w:val="Normal"/>
    <w:autoRedefine/>
    <w:uiPriority w:val="39"/>
    <w:unhideWhenUsed/>
    <w:rsid w:val="00AD3201"/>
    <w:pPr>
      <w:tabs>
        <w:tab w:val="right" w:leader="dot" w:pos="11250"/>
      </w:tabs>
      <w:spacing w:after="100"/>
      <w:ind w:left="1296" w:right="864"/>
      <w:jc w:val="both"/>
    </w:pPr>
  </w:style>
  <w:style w:type="paragraph" w:styleId="TOC3">
    <w:name w:val="toc 3"/>
    <w:basedOn w:val="Normal"/>
    <w:next w:val="Normal"/>
    <w:autoRedefine/>
    <w:uiPriority w:val="39"/>
    <w:unhideWhenUsed/>
    <w:rsid w:val="00F21B79"/>
    <w:pPr>
      <w:spacing w:after="100"/>
      <w:ind w:left="440"/>
    </w:pPr>
  </w:style>
  <w:style w:type="character" w:styleId="Strong">
    <w:name w:val="Strong"/>
    <w:basedOn w:val="DefaultParagraphFont"/>
    <w:uiPriority w:val="22"/>
    <w:qFormat/>
    <w:rsid w:val="000D2DF4"/>
    <w:rPr>
      <w:b/>
      <w:bCs/>
    </w:rPr>
  </w:style>
  <w:style w:type="character" w:customStyle="1" w:styleId="apple-converted-space">
    <w:name w:val="apple-converted-space"/>
    <w:basedOn w:val="DefaultParagraphFont"/>
    <w:rsid w:val="000D2DF4"/>
  </w:style>
  <w:style w:type="character" w:customStyle="1" w:styleId="i1halw">
    <w:name w:val="i1halw"/>
    <w:basedOn w:val="DefaultParagraphFont"/>
    <w:rsid w:val="000D2DF4"/>
  </w:style>
  <w:style w:type="table" w:styleId="TableGrid">
    <w:name w:val="Table Grid"/>
    <w:basedOn w:val="TableNormal"/>
    <w:uiPriority w:val="59"/>
    <w:qFormat/>
    <w:rsid w:val="005A12C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0F7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84A"/>
  </w:style>
  <w:style w:type="paragraph" w:styleId="Footer">
    <w:name w:val="footer"/>
    <w:basedOn w:val="Normal"/>
    <w:link w:val="FooterChar"/>
    <w:uiPriority w:val="99"/>
    <w:unhideWhenUsed/>
    <w:rsid w:val="000F7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84A"/>
  </w:style>
  <w:style w:type="character" w:customStyle="1" w:styleId="y6r6mqffy0cs">
    <w:name w:val="y6r6mqffy0cs"/>
    <w:basedOn w:val="DefaultParagraphFont"/>
    <w:rsid w:val="00425537"/>
  </w:style>
  <w:style w:type="paragraph" w:styleId="Revision">
    <w:name w:val="Revision"/>
    <w:hidden/>
    <w:uiPriority w:val="99"/>
    <w:semiHidden/>
    <w:rsid w:val="00C16C62"/>
    <w:pPr>
      <w:spacing w:after="0" w:line="240" w:lineRule="auto"/>
    </w:pPr>
  </w:style>
  <w:style w:type="paragraph" w:styleId="Caption">
    <w:name w:val="caption"/>
    <w:basedOn w:val="Normal"/>
    <w:next w:val="Normal"/>
    <w:uiPriority w:val="35"/>
    <w:qFormat/>
    <w:rsid w:val="006E36A3"/>
    <w:pPr>
      <w:spacing w:before="120" w:after="120" w:line="240" w:lineRule="auto"/>
    </w:pPr>
    <w:rPr>
      <w:rFonts w:eastAsia="Times New Roman" w:cs="Times New Roman"/>
      <w:b/>
      <w:bCs/>
      <w:sz w:val="20"/>
      <w:szCs w:val="20"/>
    </w:rPr>
  </w:style>
  <w:style w:type="paragraph" w:styleId="NormalWeb">
    <w:name w:val="Normal (Web)"/>
    <w:basedOn w:val="Normal"/>
    <w:uiPriority w:val="99"/>
    <w:unhideWhenUsed/>
    <w:rsid w:val="007813AF"/>
    <w:pPr>
      <w:spacing w:before="100" w:beforeAutospacing="1" w:after="100" w:afterAutospacing="1" w:line="240" w:lineRule="auto"/>
    </w:pPr>
    <w:rPr>
      <w:rFonts w:eastAsia="Times New Roman" w:cs="Times New Roman"/>
      <w:szCs w:val="24"/>
    </w:rPr>
  </w:style>
  <w:style w:type="character" w:customStyle="1" w:styleId="Heading4Char">
    <w:name w:val="Heading 4 Char"/>
    <w:basedOn w:val="DefaultParagraphFont"/>
    <w:link w:val="Heading4"/>
    <w:uiPriority w:val="9"/>
    <w:rsid w:val="00107899"/>
    <w:rPr>
      <w:rFonts w:asciiTheme="majorHAnsi" w:eastAsiaTheme="majorEastAsia" w:hAnsiTheme="majorHAnsi" w:cstheme="majorBidi"/>
      <w:b/>
      <w:bCs/>
      <w:i/>
      <w:iCs/>
      <w:color w:val="4F81BD" w:themeColor="accent1"/>
    </w:rPr>
  </w:style>
  <w:style w:type="character" w:styleId="CommentReference">
    <w:name w:val="annotation reference"/>
    <w:basedOn w:val="DefaultParagraphFont"/>
    <w:uiPriority w:val="99"/>
    <w:semiHidden/>
    <w:unhideWhenUsed/>
    <w:rsid w:val="00945EFC"/>
    <w:rPr>
      <w:sz w:val="16"/>
      <w:szCs w:val="16"/>
    </w:rPr>
  </w:style>
  <w:style w:type="paragraph" w:styleId="CommentText">
    <w:name w:val="annotation text"/>
    <w:basedOn w:val="Normal"/>
    <w:link w:val="CommentTextChar"/>
    <w:uiPriority w:val="99"/>
    <w:unhideWhenUsed/>
    <w:rsid w:val="00945EFC"/>
    <w:pPr>
      <w:spacing w:line="240" w:lineRule="auto"/>
    </w:pPr>
    <w:rPr>
      <w:sz w:val="20"/>
      <w:szCs w:val="20"/>
    </w:rPr>
  </w:style>
  <w:style w:type="character" w:customStyle="1" w:styleId="CommentTextChar">
    <w:name w:val="Comment Text Char"/>
    <w:basedOn w:val="DefaultParagraphFont"/>
    <w:link w:val="CommentText"/>
    <w:uiPriority w:val="99"/>
    <w:rsid w:val="00945EFC"/>
    <w:rPr>
      <w:sz w:val="20"/>
      <w:szCs w:val="20"/>
    </w:rPr>
  </w:style>
  <w:style w:type="paragraph" w:styleId="CommentSubject">
    <w:name w:val="annotation subject"/>
    <w:basedOn w:val="CommentText"/>
    <w:next w:val="CommentText"/>
    <w:link w:val="CommentSubjectChar"/>
    <w:uiPriority w:val="99"/>
    <w:semiHidden/>
    <w:unhideWhenUsed/>
    <w:rsid w:val="00945EFC"/>
    <w:rPr>
      <w:b/>
      <w:bCs/>
    </w:rPr>
  </w:style>
  <w:style w:type="character" w:customStyle="1" w:styleId="CommentSubjectChar">
    <w:name w:val="Comment Subject Char"/>
    <w:basedOn w:val="CommentTextChar"/>
    <w:link w:val="CommentSubject"/>
    <w:uiPriority w:val="99"/>
    <w:semiHidden/>
    <w:rsid w:val="00945EFC"/>
    <w:rPr>
      <w:b/>
      <w:bCs/>
      <w:sz w:val="20"/>
      <w:szCs w:val="20"/>
    </w:rPr>
  </w:style>
  <w:style w:type="paragraph" w:styleId="NoSpacing">
    <w:name w:val="No Spacing"/>
    <w:link w:val="NoSpacingChar"/>
    <w:uiPriority w:val="1"/>
    <w:qFormat/>
    <w:rsid w:val="00B971F9"/>
    <w:pPr>
      <w:spacing w:after="0" w:line="240" w:lineRule="auto"/>
    </w:pPr>
  </w:style>
  <w:style w:type="character" w:styleId="Emphasis">
    <w:name w:val="Emphasis"/>
    <w:basedOn w:val="DefaultParagraphFont"/>
    <w:qFormat/>
    <w:rsid w:val="003C092C"/>
    <w:rPr>
      <w:i/>
      <w:iCs/>
    </w:rPr>
  </w:style>
  <w:style w:type="paragraph" w:customStyle="1" w:styleId="EndNoteBibliographyTitle">
    <w:name w:val="EndNote Bibliography Title"/>
    <w:basedOn w:val="Normal"/>
    <w:link w:val="EndNoteBibliographyTitleChar"/>
    <w:rsid w:val="00D07F39"/>
    <w:pPr>
      <w:spacing w:after="0"/>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D07F39"/>
    <w:rPr>
      <w:rFonts w:ascii="Calibri" w:hAnsi="Calibri" w:cs="Calibri"/>
      <w:noProof/>
      <w:color w:val="000000" w:themeColor="text1"/>
    </w:rPr>
  </w:style>
  <w:style w:type="paragraph" w:customStyle="1" w:styleId="EndNoteBibliography">
    <w:name w:val="EndNote Bibliography"/>
    <w:basedOn w:val="Normal"/>
    <w:link w:val="EndNoteBibliographyChar"/>
    <w:rsid w:val="00D07F39"/>
    <w:pPr>
      <w:spacing w:line="240" w:lineRule="auto"/>
      <w:jc w:val="both"/>
    </w:pPr>
    <w:rPr>
      <w:rFonts w:ascii="Calibri" w:hAnsi="Calibri" w:cs="Calibri"/>
      <w:noProof/>
      <w:sz w:val="22"/>
    </w:rPr>
  </w:style>
  <w:style w:type="character" w:customStyle="1" w:styleId="EndNoteBibliographyChar">
    <w:name w:val="EndNote Bibliography Char"/>
    <w:basedOn w:val="DefaultParagraphFont"/>
    <w:link w:val="EndNoteBibliography"/>
    <w:rsid w:val="00D07F39"/>
    <w:rPr>
      <w:rFonts w:ascii="Calibri" w:hAnsi="Calibri" w:cs="Calibri"/>
      <w:noProof/>
      <w:color w:val="000000" w:themeColor="text1"/>
    </w:rPr>
  </w:style>
  <w:style w:type="character" w:customStyle="1" w:styleId="UnresolvedMention1">
    <w:name w:val="Unresolved Mention1"/>
    <w:basedOn w:val="DefaultParagraphFont"/>
    <w:uiPriority w:val="99"/>
    <w:semiHidden/>
    <w:unhideWhenUsed/>
    <w:rsid w:val="00D07F39"/>
    <w:rPr>
      <w:color w:val="605E5C"/>
      <w:shd w:val="clear" w:color="auto" w:fill="E1DFDD"/>
    </w:rPr>
  </w:style>
  <w:style w:type="table" w:styleId="LightShading-Accent1">
    <w:name w:val="Light Shading Accent 1"/>
    <w:basedOn w:val="TableNormal"/>
    <w:uiPriority w:val="60"/>
    <w:rsid w:val="00E319FD"/>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TableofFigures">
    <w:name w:val="table of figures"/>
    <w:basedOn w:val="Normal"/>
    <w:next w:val="Normal"/>
    <w:uiPriority w:val="99"/>
    <w:unhideWhenUsed/>
    <w:rsid w:val="001C6ADA"/>
    <w:pPr>
      <w:spacing w:after="0"/>
    </w:pPr>
  </w:style>
  <w:style w:type="character" w:customStyle="1" w:styleId="UnresolvedMention2">
    <w:name w:val="Unresolved Mention2"/>
    <w:basedOn w:val="DefaultParagraphFont"/>
    <w:uiPriority w:val="99"/>
    <w:semiHidden/>
    <w:unhideWhenUsed/>
    <w:rsid w:val="00C76F0B"/>
    <w:rPr>
      <w:color w:val="605E5C"/>
      <w:shd w:val="clear" w:color="auto" w:fill="E1DFDD"/>
    </w:rPr>
  </w:style>
  <w:style w:type="character" w:customStyle="1" w:styleId="NoSpacingChar">
    <w:name w:val="No Spacing Char"/>
    <w:basedOn w:val="DefaultParagraphFont"/>
    <w:link w:val="NoSpacing"/>
    <w:uiPriority w:val="1"/>
    <w:rsid w:val="00053600"/>
  </w:style>
  <w:style w:type="character" w:customStyle="1" w:styleId="UnresolvedMention3">
    <w:name w:val="Unresolved Mention3"/>
    <w:basedOn w:val="DefaultParagraphFont"/>
    <w:uiPriority w:val="99"/>
    <w:semiHidden/>
    <w:unhideWhenUsed/>
    <w:rsid w:val="00F06086"/>
    <w:rPr>
      <w:color w:val="605E5C"/>
      <w:shd w:val="clear" w:color="auto" w:fill="E1DFDD"/>
    </w:rPr>
  </w:style>
  <w:style w:type="character" w:customStyle="1" w:styleId="Heading5Char">
    <w:name w:val="Heading 5 Char"/>
    <w:basedOn w:val="DefaultParagraphFont"/>
    <w:link w:val="Heading5"/>
    <w:uiPriority w:val="9"/>
    <w:rsid w:val="00D929B7"/>
    <w:rPr>
      <w:rFonts w:asciiTheme="majorHAnsi" w:eastAsiaTheme="majorEastAsia" w:hAnsiTheme="majorHAnsi" w:cstheme="majorBidi"/>
      <w:color w:val="365F91" w:themeColor="accent1" w:themeShade="BF"/>
    </w:rPr>
  </w:style>
  <w:style w:type="character" w:customStyle="1" w:styleId="ListParagraphChar">
    <w:name w:val="List Paragraph Char"/>
    <w:link w:val="ListParagraph"/>
    <w:uiPriority w:val="34"/>
    <w:qFormat/>
    <w:locked/>
    <w:rsid w:val="007B52E7"/>
  </w:style>
  <w:style w:type="paragraph" w:styleId="HTMLPreformatted">
    <w:name w:val="HTML Preformatted"/>
    <w:basedOn w:val="Normal"/>
    <w:link w:val="HTMLPreformattedChar"/>
    <w:uiPriority w:val="99"/>
    <w:unhideWhenUsed/>
    <w:rsid w:val="00AD3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auto"/>
      <w:sz w:val="20"/>
      <w:szCs w:val="20"/>
    </w:rPr>
  </w:style>
  <w:style w:type="character" w:customStyle="1" w:styleId="HTMLPreformattedChar">
    <w:name w:val="HTML Preformatted Char"/>
    <w:basedOn w:val="DefaultParagraphFont"/>
    <w:link w:val="HTMLPreformatted"/>
    <w:uiPriority w:val="99"/>
    <w:rsid w:val="00AD320D"/>
    <w:rPr>
      <w:rFonts w:ascii="Courier New" w:eastAsia="Times New Roman" w:hAnsi="Courier New" w:cs="Courier New"/>
      <w:sz w:val="20"/>
      <w:szCs w:val="20"/>
    </w:rPr>
  </w:style>
  <w:style w:type="character" w:customStyle="1" w:styleId="y2iqfc">
    <w:name w:val="y2iqfc"/>
    <w:basedOn w:val="DefaultParagraphFont"/>
    <w:rsid w:val="00AD320D"/>
  </w:style>
  <w:style w:type="character" w:customStyle="1" w:styleId="UnresolvedMention4">
    <w:name w:val="Unresolved Mention4"/>
    <w:basedOn w:val="DefaultParagraphFont"/>
    <w:uiPriority w:val="99"/>
    <w:semiHidden/>
    <w:unhideWhenUsed/>
    <w:rsid w:val="00FC7335"/>
    <w:rPr>
      <w:color w:val="605E5C"/>
      <w:shd w:val="clear" w:color="auto" w:fill="E1DFDD"/>
    </w:rPr>
  </w:style>
  <w:style w:type="character" w:customStyle="1" w:styleId="UnresolvedMention5">
    <w:name w:val="Unresolved Mention5"/>
    <w:basedOn w:val="DefaultParagraphFont"/>
    <w:uiPriority w:val="99"/>
    <w:semiHidden/>
    <w:unhideWhenUsed/>
    <w:rsid w:val="001A1070"/>
    <w:rPr>
      <w:color w:val="605E5C"/>
      <w:shd w:val="clear" w:color="auto" w:fill="E1DFDD"/>
    </w:rPr>
  </w:style>
  <w:style w:type="paragraph" w:styleId="BodyText">
    <w:name w:val="Body Text"/>
    <w:basedOn w:val="Normal"/>
    <w:link w:val="BodyTextChar"/>
    <w:uiPriority w:val="1"/>
    <w:qFormat/>
    <w:rsid w:val="00DC2BB2"/>
    <w:pPr>
      <w:widowControl w:val="0"/>
      <w:autoSpaceDE w:val="0"/>
      <w:autoSpaceDN w:val="0"/>
      <w:spacing w:after="0" w:line="240" w:lineRule="auto"/>
    </w:pPr>
    <w:rPr>
      <w:rFonts w:ascii="Calibri" w:eastAsia="Calibri" w:hAnsi="Calibri" w:cs="Calibri"/>
      <w:color w:val="auto"/>
      <w:sz w:val="20"/>
      <w:szCs w:val="20"/>
    </w:rPr>
  </w:style>
  <w:style w:type="character" w:customStyle="1" w:styleId="BodyTextChar">
    <w:name w:val="Body Text Char"/>
    <w:basedOn w:val="DefaultParagraphFont"/>
    <w:link w:val="BodyText"/>
    <w:uiPriority w:val="1"/>
    <w:rsid w:val="00DC2BB2"/>
    <w:rPr>
      <w:rFonts w:ascii="Calibri" w:eastAsia="Calibri" w:hAnsi="Calibri" w:cs="Calibri"/>
      <w:sz w:val="20"/>
      <w:szCs w:val="20"/>
    </w:rPr>
  </w:style>
  <w:style w:type="character" w:customStyle="1" w:styleId="UnresolvedMention6">
    <w:name w:val="Unresolved Mention6"/>
    <w:basedOn w:val="DefaultParagraphFont"/>
    <w:uiPriority w:val="99"/>
    <w:semiHidden/>
    <w:unhideWhenUsed/>
    <w:rsid w:val="000A3F14"/>
    <w:rPr>
      <w:color w:val="605E5C"/>
      <w:shd w:val="clear" w:color="auto" w:fill="E1DFDD"/>
    </w:rPr>
  </w:style>
  <w:style w:type="table" w:customStyle="1" w:styleId="PlainTable51">
    <w:name w:val="Plain Table 51"/>
    <w:basedOn w:val="TableNormal"/>
    <w:uiPriority w:val="45"/>
    <w:rsid w:val="0079096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790962"/>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41">
    <w:name w:val="Plain Table 41"/>
    <w:basedOn w:val="TableNormal"/>
    <w:uiPriority w:val="44"/>
    <w:rsid w:val="008424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8424D2"/>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21">
    <w:name w:val="Plain Table 21"/>
    <w:basedOn w:val="TableNormal"/>
    <w:uiPriority w:val="42"/>
    <w:rsid w:val="008424D2"/>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11">
    <w:name w:val="Plain Table 11"/>
    <w:basedOn w:val="TableNormal"/>
    <w:uiPriority w:val="41"/>
    <w:rsid w:val="008424D2"/>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B8650D"/>
    <w:rPr>
      <w:color w:val="800080" w:themeColor="followedHyperlink"/>
      <w:u w:val="single"/>
    </w:rPr>
  </w:style>
  <w:style w:type="character" w:customStyle="1" w:styleId="UnresolvedMention7">
    <w:name w:val="Unresolved Mention7"/>
    <w:basedOn w:val="DefaultParagraphFont"/>
    <w:uiPriority w:val="99"/>
    <w:semiHidden/>
    <w:unhideWhenUsed/>
    <w:rsid w:val="00D81C3B"/>
    <w:rPr>
      <w:color w:val="605E5C"/>
      <w:shd w:val="clear" w:color="auto" w:fill="E1DFDD"/>
    </w:rPr>
  </w:style>
  <w:style w:type="table" w:customStyle="1" w:styleId="GridTable1Light1">
    <w:name w:val="Grid Table 1 Light1"/>
    <w:basedOn w:val="TableNormal"/>
    <w:uiPriority w:val="46"/>
    <w:rsid w:val="00D803ED"/>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fontstyle01">
    <w:name w:val="fontstyle01"/>
    <w:basedOn w:val="DefaultParagraphFont"/>
    <w:rsid w:val="009E626D"/>
    <w:rPr>
      <w:rFonts w:ascii="CharisSIL" w:hAnsi="CharisSIL" w:hint="default"/>
      <w:b w:val="0"/>
      <w:bCs w:val="0"/>
      <w:i w:val="0"/>
      <w:iCs w:val="0"/>
      <w:color w:val="2196D1"/>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56546">
      <w:bodyDiv w:val="1"/>
      <w:marLeft w:val="0"/>
      <w:marRight w:val="0"/>
      <w:marTop w:val="0"/>
      <w:marBottom w:val="0"/>
      <w:divBdr>
        <w:top w:val="none" w:sz="0" w:space="0" w:color="auto"/>
        <w:left w:val="none" w:sz="0" w:space="0" w:color="auto"/>
        <w:bottom w:val="none" w:sz="0" w:space="0" w:color="auto"/>
        <w:right w:val="none" w:sz="0" w:space="0" w:color="auto"/>
      </w:divBdr>
    </w:div>
    <w:div w:id="67268623">
      <w:bodyDiv w:val="1"/>
      <w:marLeft w:val="0"/>
      <w:marRight w:val="0"/>
      <w:marTop w:val="0"/>
      <w:marBottom w:val="0"/>
      <w:divBdr>
        <w:top w:val="none" w:sz="0" w:space="0" w:color="auto"/>
        <w:left w:val="none" w:sz="0" w:space="0" w:color="auto"/>
        <w:bottom w:val="none" w:sz="0" w:space="0" w:color="auto"/>
        <w:right w:val="none" w:sz="0" w:space="0" w:color="auto"/>
      </w:divBdr>
    </w:div>
    <w:div w:id="100342511">
      <w:bodyDiv w:val="1"/>
      <w:marLeft w:val="0"/>
      <w:marRight w:val="0"/>
      <w:marTop w:val="0"/>
      <w:marBottom w:val="0"/>
      <w:divBdr>
        <w:top w:val="none" w:sz="0" w:space="0" w:color="auto"/>
        <w:left w:val="none" w:sz="0" w:space="0" w:color="auto"/>
        <w:bottom w:val="none" w:sz="0" w:space="0" w:color="auto"/>
        <w:right w:val="none" w:sz="0" w:space="0" w:color="auto"/>
      </w:divBdr>
    </w:div>
    <w:div w:id="107552141">
      <w:bodyDiv w:val="1"/>
      <w:marLeft w:val="0"/>
      <w:marRight w:val="0"/>
      <w:marTop w:val="0"/>
      <w:marBottom w:val="0"/>
      <w:divBdr>
        <w:top w:val="none" w:sz="0" w:space="0" w:color="auto"/>
        <w:left w:val="none" w:sz="0" w:space="0" w:color="auto"/>
        <w:bottom w:val="none" w:sz="0" w:space="0" w:color="auto"/>
        <w:right w:val="none" w:sz="0" w:space="0" w:color="auto"/>
      </w:divBdr>
    </w:div>
    <w:div w:id="107744556">
      <w:bodyDiv w:val="1"/>
      <w:marLeft w:val="0"/>
      <w:marRight w:val="0"/>
      <w:marTop w:val="0"/>
      <w:marBottom w:val="0"/>
      <w:divBdr>
        <w:top w:val="none" w:sz="0" w:space="0" w:color="auto"/>
        <w:left w:val="none" w:sz="0" w:space="0" w:color="auto"/>
        <w:bottom w:val="none" w:sz="0" w:space="0" w:color="auto"/>
        <w:right w:val="none" w:sz="0" w:space="0" w:color="auto"/>
      </w:divBdr>
    </w:div>
    <w:div w:id="115148774">
      <w:bodyDiv w:val="1"/>
      <w:marLeft w:val="0"/>
      <w:marRight w:val="0"/>
      <w:marTop w:val="0"/>
      <w:marBottom w:val="0"/>
      <w:divBdr>
        <w:top w:val="none" w:sz="0" w:space="0" w:color="auto"/>
        <w:left w:val="none" w:sz="0" w:space="0" w:color="auto"/>
        <w:bottom w:val="none" w:sz="0" w:space="0" w:color="auto"/>
        <w:right w:val="none" w:sz="0" w:space="0" w:color="auto"/>
      </w:divBdr>
    </w:div>
    <w:div w:id="178663468">
      <w:bodyDiv w:val="1"/>
      <w:marLeft w:val="0"/>
      <w:marRight w:val="0"/>
      <w:marTop w:val="0"/>
      <w:marBottom w:val="0"/>
      <w:divBdr>
        <w:top w:val="none" w:sz="0" w:space="0" w:color="auto"/>
        <w:left w:val="none" w:sz="0" w:space="0" w:color="auto"/>
        <w:bottom w:val="none" w:sz="0" w:space="0" w:color="auto"/>
        <w:right w:val="none" w:sz="0" w:space="0" w:color="auto"/>
      </w:divBdr>
    </w:div>
    <w:div w:id="186065295">
      <w:bodyDiv w:val="1"/>
      <w:marLeft w:val="0"/>
      <w:marRight w:val="0"/>
      <w:marTop w:val="0"/>
      <w:marBottom w:val="0"/>
      <w:divBdr>
        <w:top w:val="none" w:sz="0" w:space="0" w:color="auto"/>
        <w:left w:val="none" w:sz="0" w:space="0" w:color="auto"/>
        <w:bottom w:val="none" w:sz="0" w:space="0" w:color="auto"/>
        <w:right w:val="none" w:sz="0" w:space="0" w:color="auto"/>
      </w:divBdr>
    </w:div>
    <w:div w:id="195042258">
      <w:bodyDiv w:val="1"/>
      <w:marLeft w:val="0"/>
      <w:marRight w:val="0"/>
      <w:marTop w:val="0"/>
      <w:marBottom w:val="0"/>
      <w:divBdr>
        <w:top w:val="none" w:sz="0" w:space="0" w:color="auto"/>
        <w:left w:val="none" w:sz="0" w:space="0" w:color="auto"/>
        <w:bottom w:val="none" w:sz="0" w:space="0" w:color="auto"/>
        <w:right w:val="none" w:sz="0" w:space="0" w:color="auto"/>
      </w:divBdr>
      <w:divsChild>
        <w:div w:id="622539159">
          <w:marLeft w:val="547"/>
          <w:marRight w:val="0"/>
          <w:marTop w:val="154"/>
          <w:marBottom w:val="0"/>
          <w:divBdr>
            <w:top w:val="none" w:sz="0" w:space="0" w:color="auto"/>
            <w:left w:val="none" w:sz="0" w:space="0" w:color="auto"/>
            <w:bottom w:val="none" w:sz="0" w:space="0" w:color="auto"/>
            <w:right w:val="none" w:sz="0" w:space="0" w:color="auto"/>
          </w:divBdr>
        </w:div>
        <w:div w:id="1350566463">
          <w:marLeft w:val="547"/>
          <w:marRight w:val="0"/>
          <w:marTop w:val="154"/>
          <w:marBottom w:val="0"/>
          <w:divBdr>
            <w:top w:val="none" w:sz="0" w:space="0" w:color="auto"/>
            <w:left w:val="none" w:sz="0" w:space="0" w:color="auto"/>
            <w:bottom w:val="none" w:sz="0" w:space="0" w:color="auto"/>
            <w:right w:val="none" w:sz="0" w:space="0" w:color="auto"/>
          </w:divBdr>
        </w:div>
        <w:div w:id="1859998481">
          <w:marLeft w:val="547"/>
          <w:marRight w:val="0"/>
          <w:marTop w:val="154"/>
          <w:marBottom w:val="0"/>
          <w:divBdr>
            <w:top w:val="none" w:sz="0" w:space="0" w:color="auto"/>
            <w:left w:val="none" w:sz="0" w:space="0" w:color="auto"/>
            <w:bottom w:val="none" w:sz="0" w:space="0" w:color="auto"/>
            <w:right w:val="none" w:sz="0" w:space="0" w:color="auto"/>
          </w:divBdr>
        </w:div>
      </w:divsChild>
    </w:div>
    <w:div w:id="222837461">
      <w:bodyDiv w:val="1"/>
      <w:marLeft w:val="0"/>
      <w:marRight w:val="0"/>
      <w:marTop w:val="0"/>
      <w:marBottom w:val="0"/>
      <w:divBdr>
        <w:top w:val="none" w:sz="0" w:space="0" w:color="auto"/>
        <w:left w:val="none" w:sz="0" w:space="0" w:color="auto"/>
        <w:bottom w:val="none" w:sz="0" w:space="0" w:color="auto"/>
        <w:right w:val="none" w:sz="0" w:space="0" w:color="auto"/>
      </w:divBdr>
    </w:div>
    <w:div w:id="230425999">
      <w:bodyDiv w:val="1"/>
      <w:marLeft w:val="0"/>
      <w:marRight w:val="0"/>
      <w:marTop w:val="0"/>
      <w:marBottom w:val="0"/>
      <w:divBdr>
        <w:top w:val="none" w:sz="0" w:space="0" w:color="auto"/>
        <w:left w:val="none" w:sz="0" w:space="0" w:color="auto"/>
        <w:bottom w:val="none" w:sz="0" w:space="0" w:color="auto"/>
        <w:right w:val="none" w:sz="0" w:space="0" w:color="auto"/>
      </w:divBdr>
    </w:div>
    <w:div w:id="235284416">
      <w:bodyDiv w:val="1"/>
      <w:marLeft w:val="0"/>
      <w:marRight w:val="0"/>
      <w:marTop w:val="0"/>
      <w:marBottom w:val="0"/>
      <w:divBdr>
        <w:top w:val="none" w:sz="0" w:space="0" w:color="auto"/>
        <w:left w:val="none" w:sz="0" w:space="0" w:color="auto"/>
        <w:bottom w:val="none" w:sz="0" w:space="0" w:color="auto"/>
        <w:right w:val="none" w:sz="0" w:space="0" w:color="auto"/>
      </w:divBdr>
      <w:divsChild>
        <w:div w:id="1072653920">
          <w:marLeft w:val="806"/>
          <w:marRight w:val="0"/>
          <w:marTop w:val="154"/>
          <w:marBottom w:val="0"/>
          <w:divBdr>
            <w:top w:val="none" w:sz="0" w:space="0" w:color="auto"/>
            <w:left w:val="none" w:sz="0" w:space="0" w:color="auto"/>
            <w:bottom w:val="none" w:sz="0" w:space="0" w:color="auto"/>
            <w:right w:val="none" w:sz="0" w:space="0" w:color="auto"/>
          </w:divBdr>
        </w:div>
        <w:div w:id="1288201865">
          <w:marLeft w:val="806"/>
          <w:marRight w:val="0"/>
          <w:marTop w:val="154"/>
          <w:marBottom w:val="0"/>
          <w:divBdr>
            <w:top w:val="none" w:sz="0" w:space="0" w:color="auto"/>
            <w:left w:val="none" w:sz="0" w:space="0" w:color="auto"/>
            <w:bottom w:val="none" w:sz="0" w:space="0" w:color="auto"/>
            <w:right w:val="none" w:sz="0" w:space="0" w:color="auto"/>
          </w:divBdr>
        </w:div>
        <w:div w:id="1689482040">
          <w:marLeft w:val="806"/>
          <w:marRight w:val="0"/>
          <w:marTop w:val="154"/>
          <w:marBottom w:val="0"/>
          <w:divBdr>
            <w:top w:val="none" w:sz="0" w:space="0" w:color="auto"/>
            <w:left w:val="none" w:sz="0" w:space="0" w:color="auto"/>
            <w:bottom w:val="none" w:sz="0" w:space="0" w:color="auto"/>
            <w:right w:val="none" w:sz="0" w:space="0" w:color="auto"/>
          </w:divBdr>
        </w:div>
      </w:divsChild>
    </w:div>
    <w:div w:id="264575307">
      <w:bodyDiv w:val="1"/>
      <w:marLeft w:val="0"/>
      <w:marRight w:val="0"/>
      <w:marTop w:val="0"/>
      <w:marBottom w:val="0"/>
      <w:divBdr>
        <w:top w:val="none" w:sz="0" w:space="0" w:color="auto"/>
        <w:left w:val="none" w:sz="0" w:space="0" w:color="auto"/>
        <w:bottom w:val="none" w:sz="0" w:space="0" w:color="auto"/>
        <w:right w:val="none" w:sz="0" w:space="0" w:color="auto"/>
      </w:divBdr>
    </w:div>
    <w:div w:id="265384639">
      <w:bodyDiv w:val="1"/>
      <w:marLeft w:val="0"/>
      <w:marRight w:val="0"/>
      <w:marTop w:val="0"/>
      <w:marBottom w:val="0"/>
      <w:divBdr>
        <w:top w:val="none" w:sz="0" w:space="0" w:color="auto"/>
        <w:left w:val="none" w:sz="0" w:space="0" w:color="auto"/>
        <w:bottom w:val="none" w:sz="0" w:space="0" w:color="auto"/>
        <w:right w:val="none" w:sz="0" w:space="0" w:color="auto"/>
      </w:divBdr>
    </w:div>
    <w:div w:id="269431070">
      <w:bodyDiv w:val="1"/>
      <w:marLeft w:val="0"/>
      <w:marRight w:val="0"/>
      <w:marTop w:val="0"/>
      <w:marBottom w:val="0"/>
      <w:divBdr>
        <w:top w:val="none" w:sz="0" w:space="0" w:color="auto"/>
        <w:left w:val="none" w:sz="0" w:space="0" w:color="auto"/>
        <w:bottom w:val="none" w:sz="0" w:space="0" w:color="auto"/>
        <w:right w:val="none" w:sz="0" w:space="0" w:color="auto"/>
      </w:divBdr>
    </w:div>
    <w:div w:id="287859319">
      <w:bodyDiv w:val="1"/>
      <w:marLeft w:val="0"/>
      <w:marRight w:val="0"/>
      <w:marTop w:val="0"/>
      <w:marBottom w:val="0"/>
      <w:divBdr>
        <w:top w:val="none" w:sz="0" w:space="0" w:color="auto"/>
        <w:left w:val="none" w:sz="0" w:space="0" w:color="auto"/>
        <w:bottom w:val="none" w:sz="0" w:space="0" w:color="auto"/>
        <w:right w:val="none" w:sz="0" w:space="0" w:color="auto"/>
      </w:divBdr>
      <w:divsChild>
        <w:div w:id="135728670">
          <w:marLeft w:val="547"/>
          <w:marRight w:val="0"/>
          <w:marTop w:val="154"/>
          <w:marBottom w:val="0"/>
          <w:divBdr>
            <w:top w:val="none" w:sz="0" w:space="0" w:color="auto"/>
            <w:left w:val="none" w:sz="0" w:space="0" w:color="auto"/>
            <w:bottom w:val="none" w:sz="0" w:space="0" w:color="auto"/>
            <w:right w:val="none" w:sz="0" w:space="0" w:color="auto"/>
          </w:divBdr>
        </w:div>
        <w:div w:id="1867717274">
          <w:marLeft w:val="547"/>
          <w:marRight w:val="0"/>
          <w:marTop w:val="154"/>
          <w:marBottom w:val="0"/>
          <w:divBdr>
            <w:top w:val="none" w:sz="0" w:space="0" w:color="auto"/>
            <w:left w:val="none" w:sz="0" w:space="0" w:color="auto"/>
            <w:bottom w:val="none" w:sz="0" w:space="0" w:color="auto"/>
            <w:right w:val="none" w:sz="0" w:space="0" w:color="auto"/>
          </w:divBdr>
        </w:div>
      </w:divsChild>
    </w:div>
    <w:div w:id="288319488">
      <w:bodyDiv w:val="1"/>
      <w:marLeft w:val="0"/>
      <w:marRight w:val="0"/>
      <w:marTop w:val="0"/>
      <w:marBottom w:val="0"/>
      <w:divBdr>
        <w:top w:val="none" w:sz="0" w:space="0" w:color="auto"/>
        <w:left w:val="none" w:sz="0" w:space="0" w:color="auto"/>
        <w:bottom w:val="none" w:sz="0" w:space="0" w:color="auto"/>
        <w:right w:val="none" w:sz="0" w:space="0" w:color="auto"/>
      </w:divBdr>
    </w:div>
    <w:div w:id="289750071">
      <w:bodyDiv w:val="1"/>
      <w:marLeft w:val="0"/>
      <w:marRight w:val="0"/>
      <w:marTop w:val="0"/>
      <w:marBottom w:val="0"/>
      <w:divBdr>
        <w:top w:val="none" w:sz="0" w:space="0" w:color="auto"/>
        <w:left w:val="none" w:sz="0" w:space="0" w:color="auto"/>
        <w:bottom w:val="none" w:sz="0" w:space="0" w:color="auto"/>
        <w:right w:val="none" w:sz="0" w:space="0" w:color="auto"/>
      </w:divBdr>
    </w:div>
    <w:div w:id="292295436">
      <w:bodyDiv w:val="1"/>
      <w:marLeft w:val="0"/>
      <w:marRight w:val="0"/>
      <w:marTop w:val="0"/>
      <w:marBottom w:val="0"/>
      <w:divBdr>
        <w:top w:val="none" w:sz="0" w:space="0" w:color="auto"/>
        <w:left w:val="none" w:sz="0" w:space="0" w:color="auto"/>
        <w:bottom w:val="none" w:sz="0" w:space="0" w:color="auto"/>
        <w:right w:val="none" w:sz="0" w:space="0" w:color="auto"/>
      </w:divBdr>
    </w:div>
    <w:div w:id="298531805">
      <w:bodyDiv w:val="1"/>
      <w:marLeft w:val="0"/>
      <w:marRight w:val="0"/>
      <w:marTop w:val="0"/>
      <w:marBottom w:val="0"/>
      <w:divBdr>
        <w:top w:val="none" w:sz="0" w:space="0" w:color="auto"/>
        <w:left w:val="none" w:sz="0" w:space="0" w:color="auto"/>
        <w:bottom w:val="none" w:sz="0" w:space="0" w:color="auto"/>
        <w:right w:val="none" w:sz="0" w:space="0" w:color="auto"/>
      </w:divBdr>
      <w:divsChild>
        <w:div w:id="1815024778">
          <w:marLeft w:val="547"/>
          <w:marRight w:val="0"/>
          <w:marTop w:val="134"/>
          <w:marBottom w:val="0"/>
          <w:divBdr>
            <w:top w:val="none" w:sz="0" w:space="0" w:color="auto"/>
            <w:left w:val="none" w:sz="0" w:space="0" w:color="auto"/>
            <w:bottom w:val="none" w:sz="0" w:space="0" w:color="auto"/>
            <w:right w:val="none" w:sz="0" w:space="0" w:color="auto"/>
          </w:divBdr>
        </w:div>
      </w:divsChild>
    </w:div>
    <w:div w:id="306589699">
      <w:bodyDiv w:val="1"/>
      <w:marLeft w:val="0"/>
      <w:marRight w:val="0"/>
      <w:marTop w:val="0"/>
      <w:marBottom w:val="0"/>
      <w:divBdr>
        <w:top w:val="none" w:sz="0" w:space="0" w:color="auto"/>
        <w:left w:val="none" w:sz="0" w:space="0" w:color="auto"/>
        <w:bottom w:val="none" w:sz="0" w:space="0" w:color="auto"/>
        <w:right w:val="none" w:sz="0" w:space="0" w:color="auto"/>
      </w:divBdr>
    </w:div>
    <w:div w:id="332226136">
      <w:bodyDiv w:val="1"/>
      <w:marLeft w:val="0"/>
      <w:marRight w:val="0"/>
      <w:marTop w:val="0"/>
      <w:marBottom w:val="0"/>
      <w:divBdr>
        <w:top w:val="none" w:sz="0" w:space="0" w:color="auto"/>
        <w:left w:val="none" w:sz="0" w:space="0" w:color="auto"/>
        <w:bottom w:val="none" w:sz="0" w:space="0" w:color="auto"/>
        <w:right w:val="none" w:sz="0" w:space="0" w:color="auto"/>
      </w:divBdr>
    </w:div>
    <w:div w:id="334697616">
      <w:bodyDiv w:val="1"/>
      <w:marLeft w:val="0"/>
      <w:marRight w:val="0"/>
      <w:marTop w:val="0"/>
      <w:marBottom w:val="0"/>
      <w:divBdr>
        <w:top w:val="none" w:sz="0" w:space="0" w:color="auto"/>
        <w:left w:val="none" w:sz="0" w:space="0" w:color="auto"/>
        <w:bottom w:val="none" w:sz="0" w:space="0" w:color="auto"/>
        <w:right w:val="none" w:sz="0" w:space="0" w:color="auto"/>
      </w:divBdr>
    </w:div>
    <w:div w:id="351224069">
      <w:bodyDiv w:val="1"/>
      <w:marLeft w:val="0"/>
      <w:marRight w:val="0"/>
      <w:marTop w:val="0"/>
      <w:marBottom w:val="0"/>
      <w:divBdr>
        <w:top w:val="none" w:sz="0" w:space="0" w:color="auto"/>
        <w:left w:val="none" w:sz="0" w:space="0" w:color="auto"/>
        <w:bottom w:val="none" w:sz="0" w:space="0" w:color="auto"/>
        <w:right w:val="none" w:sz="0" w:space="0" w:color="auto"/>
      </w:divBdr>
      <w:divsChild>
        <w:div w:id="2063600251">
          <w:marLeft w:val="547"/>
          <w:marRight w:val="0"/>
          <w:marTop w:val="173"/>
          <w:marBottom w:val="0"/>
          <w:divBdr>
            <w:top w:val="none" w:sz="0" w:space="0" w:color="auto"/>
            <w:left w:val="none" w:sz="0" w:space="0" w:color="auto"/>
            <w:bottom w:val="none" w:sz="0" w:space="0" w:color="auto"/>
            <w:right w:val="none" w:sz="0" w:space="0" w:color="auto"/>
          </w:divBdr>
        </w:div>
      </w:divsChild>
    </w:div>
    <w:div w:id="366300637">
      <w:bodyDiv w:val="1"/>
      <w:marLeft w:val="0"/>
      <w:marRight w:val="0"/>
      <w:marTop w:val="0"/>
      <w:marBottom w:val="0"/>
      <w:divBdr>
        <w:top w:val="none" w:sz="0" w:space="0" w:color="auto"/>
        <w:left w:val="none" w:sz="0" w:space="0" w:color="auto"/>
        <w:bottom w:val="none" w:sz="0" w:space="0" w:color="auto"/>
        <w:right w:val="none" w:sz="0" w:space="0" w:color="auto"/>
      </w:divBdr>
    </w:div>
    <w:div w:id="374894649">
      <w:bodyDiv w:val="1"/>
      <w:marLeft w:val="0"/>
      <w:marRight w:val="0"/>
      <w:marTop w:val="0"/>
      <w:marBottom w:val="0"/>
      <w:divBdr>
        <w:top w:val="none" w:sz="0" w:space="0" w:color="auto"/>
        <w:left w:val="none" w:sz="0" w:space="0" w:color="auto"/>
        <w:bottom w:val="none" w:sz="0" w:space="0" w:color="auto"/>
        <w:right w:val="none" w:sz="0" w:space="0" w:color="auto"/>
      </w:divBdr>
    </w:div>
    <w:div w:id="381758495">
      <w:bodyDiv w:val="1"/>
      <w:marLeft w:val="0"/>
      <w:marRight w:val="0"/>
      <w:marTop w:val="0"/>
      <w:marBottom w:val="0"/>
      <w:divBdr>
        <w:top w:val="none" w:sz="0" w:space="0" w:color="auto"/>
        <w:left w:val="none" w:sz="0" w:space="0" w:color="auto"/>
        <w:bottom w:val="none" w:sz="0" w:space="0" w:color="auto"/>
        <w:right w:val="none" w:sz="0" w:space="0" w:color="auto"/>
      </w:divBdr>
    </w:div>
    <w:div w:id="384185235">
      <w:bodyDiv w:val="1"/>
      <w:marLeft w:val="0"/>
      <w:marRight w:val="0"/>
      <w:marTop w:val="0"/>
      <w:marBottom w:val="0"/>
      <w:divBdr>
        <w:top w:val="none" w:sz="0" w:space="0" w:color="auto"/>
        <w:left w:val="none" w:sz="0" w:space="0" w:color="auto"/>
        <w:bottom w:val="none" w:sz="0" w:space="0" w:color="auto"/>
        <w:right w:val="none" w:sz="0" w:space="0" w:color="auto"/>
      </w:divBdr>
    </w:div>
    <w:div w:id="398329854">
      <w:bodyDiv w:val="1"/>
      <w:marLeft w:val="0"/>
      <w:marRight w:val="0"/>
      <w:marTop w:val="0"/>
      <w:marBottom w:val="0"/>
      <w:divBdr>
        <w:top w:val="none" w:sz="0" w:space="0" w:color="auto"/>
        <w:left w:val="none" w:sz="0" w:space="0" w:color="auto"/>
        <w:bottom w:val="none" w:sz="0" w:space="0" w:color="auto"/>
        <w:right w:val="none" w:sz="0" w:space="0" w:color="auto"/>
      </w:divBdr>
    </w:div>
    <w:div w:id="401104188">
      <w:bodyDiv w:val="1"/>
      <w:marLeft w:val="0"/>
      <w:marRight w:val="0"/>
      <w:marTop w:val="0"/>
      <w:marBottom w:val="0"/>
      <w:divBdr>
        <w:top w:val="none" w:sz="0" w:space="0" w:color="auto"/>
        <w:left w:val="none" w:sz="0" w:space="0" w:color="auto"/>
        <w:bottom w:val="none" w:sz="0" w:space="0" w:color="auto"/>
        <w:right w:val="none" w:sz="0" w:space="0" w:color="auto"/>
      </w:divBdr>
    </w:div>
    <w:div w:id="423772061">
      <w:bodyDiv w:val="1"/>
      <w:marLeft w:val="0"/>
      <w:marRight w:val="0"/>
      <w:marTop w:val="0"/>
      <w:marBottom w:val="0"/>
      <w:divBdr>
        <w:top w:val="none" w:sz="0" w:space="0" w:color="auto"/>
        <w:left w:val="none" w:sz="0" w:space="0" w:color="auto"/>
        <w:bottom w:val="none" w:sz="0" w:space="0" w:color="auto"/>
        <w:right w:val="none" w:sz="0" w:space="0" w:color="auto"/>
      </w:divBdr>
    </w:div>
    <w:div w:id="426655775">
      <w:bodyDiv w:val="1"/>
      <w:marLeft w:val="0"/>
      <w:marRight w:val="0"/>
      <w:marTop w:val="0"/>
      <w:marBottom w:val="0"/>
      <w:divBdr>
        <w:top w:val="none" w:sz="0" w:space="0" w:color="auto"/>
        <w:left w:val="none" w:sz="0" w:space="0" w:color="auto"/>
        <w:bottom w:val="none" w:sz="0" w:space="0" w:color="auto"/>
        <w:right w:val="none" w:sz="0" w:space="0" w:color="auto"/>
      </w:divBdr>
    </w:div>
    <w:div w:id="434054384">
      <w:bodyDiv w:val="1"/>
      <w:marLeft w:val="0"/>
      <w:marRight w:val="0"/>
      <w:marTop w:val="0"/>
      <w:marBottom w:val="0"/>
      <w:divBdr>
        <w:top w:val="none" w:sz="0" w:space="0" w:color="auto"/>
        <w:left w:val="none" w:sz="0" w:space="0" w:color="auto"/>
        <w:bottom w:val="none" w:sz="0" w:space="0" w:color="auto"/>
        <w:right w:val="none" w:sz="0" w:space="0" w:color="auto"/>
      </w:divBdr>
    </w:div>
    <w:div w:id="437068424">
      <w:bodyDiv w:val="1"/>
      <w:marLeft w:val="0"/>
      <w:marRight w:val="0"/>
      <w:marTop w:val="0"/>
      <w:marBottom w:val="0"/>
      <w:divBdr>
        <w:top w:val="none" w:sz="0" w:space="0" w:color="auto"/>
        <w:left w:val="none" w:sz="0" w:space="0" w:color="auto"/>
        <w:bottom w:val="none" w:sz="0" w:space="0" w:color="auto"/>
        <w:right w:val="none" w:sz="0" w:space="0" w:color="auto"/>
      </w:divBdr>
    </w:div>
    <w:div w:id="470096653">
      <w:bodyDiv w:val="1"/>
      <w:marLeft w:val="0"/>
      <w:marRight w:val="0"/>
      <w:marTop w:val="0"/>
      <w:marBottom w:val="0"/>
      <w:divBdr>
        <w:top w:val="none" w:sz="0" w:space="0" w:color="auto"/>
        <w:left w:val="none" w:sz="0" w:space="0" w:color="auto"/>
        <w:bottom w:val="none" w:sz="0" w:space="0" w:color="auto"/>
        <w:right w:val="none" w:sz="0" w:space="0" w:color="auto"/>
      </w:divBdr>
    </w:div>
    <w:div w:id="472790776">
      <w:bodyDiv w:val="1"/>
      <w:marLeft w:val="0"/>
      <w:marRight w:val="0"/>
      <w:marTop w:val="0"/>
      <w:marBottom w:val="0"/>
      <w:divBdr>
        <w:top w:val="none" w:sz="0" w:space="0" w:color="auto"/>
        <w:left w:val="none" w:sz="0" w:space="0" w:color="auto"/>
        <w:bottom w:val="none" w:sz="0" w:space="0" w:color="auto"/>
        <w:right w:val="none" w:sz="0" w:space="0" w:color="auto"/>
      </w:divBdr>
    </w:div>
    <w:div w:id="484905753">
      <w:bodyDiv w:val="1"/>
      <w:marLeft w:val="0"/>
      <w:marRight w:val="0"/>
      <w:marTop w:val="0"/>
      <w:marBottom w:val="0"/>
      <w:divBdr>
        <w:top w:val="none" w:sz="0" w:space="0" w:color="auto"/>
        <w:left w:val="none" w:sz="0" w:space="0" w:color="auto"/>
        <w:bottom w:val="none" w:sz="0" w:space="0" w:color="auto"/>
        <w:right w:val="none" w:sz="0" w:space="0" w:color="auto"/>
      </w:divBdr>
    </w:div>
    <w:div w:id="495847925">
      <w:bodyDiv w:val="1"/>
      <w:marLeft w:val="0"/>
      <w:marRight w:val="0"/>
      <w:marTop w:val="0"/>
      <w:marBottom w:val="0"/>
      <w:divBdr>
        <w:top w:val="none" w:sz="0" w:space="0" w:color="auto"/>
        <w:left w:val="none" w:sz="0" w:space="0" w:color="auto"/>
        <w:bottom w:val="none" w:sz="0" w:space="0" w:color="auto"/>
        <w:right w:val="none" w:sz="0" w:space="0" w:color="auto"/>
      </w:divBdr>
    </w:div>
    <w:div w:id="507910140">
      <w:bodyDiv w:val="1"/>
      <w:marLeft w:val="0"/>
      <w:marRight w:val="0"/>
      <w:marTop w:val="0"/>
      <w:marBottom w:val="0"/>
      <w:divBdr>
        <w:top w:val="none" w:sz="0" w:space="0" w:color="auto"/>
        <w:left w:val="none" w:sz="0" w:space="0" w:color="auto"/>
        <w:bottom w:val="none" w:sz="0" w:space="0" w:color="auto"/>
        <w:right w:val="none" w:sz="0" w:space="0" w:color="auto"/>
      </w:divBdr>
      <w:divsChild>
        <w:div w:id="1540122035">
          <w:marLeft w:val="0"/>
          <w:marRight w:val="0"/>
          <w:marTop w:val="0"/>
          <w:marBottom w:val="120"/>
          <w:divBdr>
            <w:top w:val="none" w:sz="0" w:space="0" w:color="auto"/>
            <w:left w:val="none" w:sz="0" w:space="0" w:color="auto"/>
            <w:bottom w:val="none" w:sz="0" w:space="0" w:color="auto"/>
            <w:right w:val="none" w:sz="0" w:space="0" w:color="auto"/>
          </w:divBdr>
        </w:div>
      </w:divsChild>
    </w:div>
    <w:div w:id="510607293">
      <w:bodyDiv w:val="1"/>
      <w:marLeft w:val="0"/>
      <w:marRight w:val="0"/>
      <w:marTop w:val="0"/>
      <w:marBottom w:val="0"/>
      <w:divBdr>
        <w:top w:val="none" w:sz="0" w:space="0" w:color="auto"/>
        <w:left w:val="none" w:sz="0" w:space="0" w:color="auto"/>
        <w:bottom w:val="none" w:sz="0" w:space="0" w:color="auto"/>
        <w:right w:val="none" w:sz="0" w:space="0" w:color="auto"/>
      </w:divBdr>
    </w:div>
    <w:div w:id="525678771">
      <w:bodyDiv w:val="1"/>
      <w:marLeft w:val="0"/>
      <w:marRight w:val="0"/>
      <w:marTop w:val="0"/>
      <w:marBottom w:val="0"/>
      <w:divBdr>
        <w:top w:val="none" w:sz="0" w:space="0" w:color="auto"/>
        <w:left w:val="none" w:sz="0" w:space="0" w:color="auto"/>
        <w:bottom w:val="none" w:sz="0" w:space="0" w:color="auto"/>
        <w:right w:val="none" w:sz="0" w:space="0" w:color="auto"/>
      </w:divBdr>
    </w:div>
    <w:div w:id="529999797">
      <w:bodyDiv w:val="1"/>
      <w:marLeft w:val="0"/>
      <w:marRight w:val="0"/>
      <w:marTop w:val="0"/>
      <w:marBottom w:val="0"/>
      <w:divBdr>
        <w:top w:val="none" w:sz="0" w:space="0" w:color="auto"/>
        <w:left w:val="none" w:sz="0" w:space="0" w:color="auto"/>
        <w:bottom w:val="none" w:sz="0" w:space="0" w:color="auto"/>
        <w:right w:val="none" w:sz="0" w:space="0" w:color="auto"/>
      </w:divBdr>
    </w:div>
    <w:div w:id="531575548">
      <w:bodyDiv w:val="1"/>
      <w:marLeft w:val="0"/>
      <w:marRight w:val="0"/>
      <w:marTop w:val="0"/>
      <w:marBottom w:val="0"/>
      <w:divBdr>
        <w:top w:val="none" w:sz="0" w:space="0" w:color="auto"/>
        <w:left w:val="none" w:sz="0" w:space="0" w:color="auto"/>
        <w:bottom w:val="none" w:sz="0" w:space="0" w:color="auto"/>
        <w:right w:val="none" w:sz="0" w:space="0" w:color="auto"/>
      </w:divBdr>
    </w:div>
    <w:div w:id="555973951">
      <w:bodyDiv w:val="1"/>
      <w:marLeft w:val="0"/>
      <w:marRight w:val="0"/>
      <w:marTop w:val="0"/>
      <w:marBottom w:val="0"/>
      <w:divBdr>
        <w:top w:val="none" w:sz="0" w:space="0" w:color="auto"/>
        <w:left w:val="none" w:sz="0" w:space="0" w:color="auto"/>
        <w:bottom w:val="none" w:sz="0" w:space="0" w:color="auto"/>
        <w:right w:val="none" w:sz="0" w:space="0" w:color="auto"/>
      </w:divBdr>
    </w:div>
    <w:div w:id="595089817">
      <w:bodyDiv w:val="1"/>
      <w:marLeft w:val="0"/>
      <w:marRight w:val="0"/>
      <w:marTop w:val="0"/>
      <w:marBottom w:val="0"/>
      <w:divBdr>
        <w:top w:val="none" w:sz="0" w:space="0" w:color="auto"/>
        <w:left w:val="none" w:sz="0" w:space="0" w:color="auto"/>
        <w:bottom w:val="none" w:sz="0" w:space="0" w:color="auto"/>
        <w:right w:val="none" w:sz="0" w:space="0" w:color="auto"/>
      </w:divBdr>
      <w:divsChild>
        <w:div w:id="2127118254">
          <w:marLeft w:val="547"/>
          <w:marRight w:val="0"/>
          <w:marTop w:val="115"/>
          <w:marBottom w:val="0"/>
          <w:divBdr>
            <w:top w:val="none" w:sz="0" w:space="0" w:color="auto"/>
            <w:left w:val="none" w:sz="0" w:space="0" w:color="auto"/>
            <w:bottom w:val="none" w:sz="0" w:space="0" w:color="auto"/>
            <w:right w:val="none" w:sz="0" w:space="0" w:color="auto"/>
          </w:divBdr>
        </w:div>
      </w:divsChild>
    </w:div>
    <w:div w:id="604970757">
      <w:bodyDiv w:val="1"/>
      <w:marLeft w:val="0"/>
      <w:marRight w:val="0"/>
      <w:marTop w:val="0"/>
      <w:marBottom w:val="0"/>
      <w:divBdr>
        <w:top w:val="none" w:sz="0" w:space="0" w:color="auto"/>
        <w:left w:val="none" w:sz="0" w:space="0" w:color="auto"/>
        <w:bottom w:val="none" w:sz="0" w:space="0" w:color="auto"/>
        <w:right w:val="none" w:sz="0" w:space="0" w:color="auto"/>
      </w:divBdr>
    </w:div>
    <w:div w:id="610939432">
      <w:bodyDiv w:val="1"/>
      <w:marLeft w:val="0"/>
      <w:marRight w:val="0"/>
      <w:marTop w:val="0"/>
      <w:marBottom w:val="0"/>
      <w:divBdr>
        <w:top w:val="none" w:sz="0" w:space="0" w:color="auto"/>
        <w:left w:val="none" w:sz="0" w:space="0" w:color="auto"/>
        <w:bottom w:val="none" w:sz="0" w:space="0" w:color="auto"/>
        <w:right w:val="none" w:sz="0" w:space="0" w:color="auto"/>
      </w:divBdr>
    </w:div>
    <w:div w:id="615060130">
      <w:bodyDiv w:val="1"/>
      <w:marLeft w:val="0"/>
      <w:marRight w:val="0"/>
      <w:marTop w:val="0"/>
      <w:marBottom w:val="0"/>
      <w:divBdr>
        <w:top w:val="none" w:sz="0" w:space="0" w:color="auto"/>
        <w:left w:val="none" w:sz="0" w:space="0" w:color="auto"/>
        <w:bottom w:val="none" w:sz="0" w:space="0" w:color="auto"/>
        <w:right w:val="none" w:sz="0" w:space="0" w:color="auto"/>
      </w:divBdr>
    </w:div>
    <w:div w:id="665135975">
      <w:bodyDiv w:val="1"/>
      <w:marLeft w:val="0"/>
      <w:marRight w:val="0"/>
      <w:marTop w:val="0"/>
      <w:marBottom w:val="0"/>
      <w:divBdr>
        <w:top w:val="none" w:sz="0" w:space="0" w:color="auto"/>
        <w:left w:val="none" w:sz="0" w:space="0" w:color="auto"/>
        <w:bottom w:val="none" w:sz="0" w:space="0" w:color="auto"/>
        <w:right w:val="none" w:sz="0" w:space="0" w:color="auto"/>
      </w:divBdr>
    </w:div>
    <w:div w:id="710223886">
      <w:bodyDiv w:val="1"/>
      <w:marLeft w:val="0"/>
      <w:marRight w:val="0"/>
      <w:marTop w:val="0"/>
      <w:marBottom w:val="0"/>
      <w:divBdr>
        <w:top w:val="none" w:sz="0" w:space="0" w:color="auto"/>
        <w:left w:val="none" w:sz="0" w:space="0" w:color="auto"/>
        <w:bottom w:val="none" w:sz="0" w:space="0" w:color="auto"/>
        <w:right w:val="none" w:sz="0" w:space="0" w:color="auto"/>
      </w:divBdr>
    </w:div>
    <w:div w:id="712003276">
      <w:bodyDiv w:val="1"/>
      <w:marLeft w:val="0"/>
      <w:marRight w:val="0"/>
      <w:marTop w:val="0"/>
      <w:marBottom w:val="0"/>
      <w:divBdr>
        <w:top w:val="none" w:sz="0" w:space="0" w:color="auto"/>
        <w:left w:val="none" w:sz="0" w:space="0" w:color="auto"/>
        <w:bottom w:val="none" w:sz="0" w:space="0" w:color="auto"/>
        <w:right w:val="none" w:sz="0" w:space="0" w:color="auto"/>
      </w:divBdr>
    </w:div>
    <w:div w:id="720833901">
      <w:bodyDiv w:val="1"/>
      <w:marLeft w:val="0"/>
      <w:marRight w:val="0"/>
      <w:marTop w:val="0"/>
      <w:marBottom w:val="0"/>
      <w:divBdr>
        <w:top w:val="none" w:sz="0" w:space="0" w:color="auto"/>
        <w:left w:val="none" w:sz="0" w:space="0" w:color="auto"/>
        <w:bottom w:val="none" w:sz="0" w:space="0" w:color="auto"/>
        <w:right w:val="none" w:sz="0" w:space="0" w:color="auto"/>
      </w:divBdr>
    </w:div>
    <w:div w:id="736130239">
      <w:bodyDiv w:val="1"/>
      <w:marLeft w:val="0"/>
      <w:marRight w:val="0"/>
      <w:marTop w:val="0"/>
      <w:marBottom w:val="0"/>
      <w:divBdr>
        <w:top w:val="none" w:sz="0" w:space="0" w:color="auto"/>
        <w:left w:val="none" w:sz="0" w:space="0" w:color="auto"/>
        <w:bottom w:val="none" w:sz="0" w:space="0" w:color="auto"/>
        <w:right w:val="none" w:sz="0" w:space="0" w:color="auto"/>
      </w:divBdr>
    </w:div>
    <w:div w:id="736824112">
      <w:bodyDiv w:val="1"/>
      <w:marLeft w:val="0"/>
      <w:marRight w:val="0"/>
      <w:marTop w:val="0"/>
      <w:marBottom w:val="0"/>
      <w:divBdr>
        <w:top w:val="none" w:sz="0" w:space="0" w:color="auto"/>
        <w:left w:val="none" w:sz="0" w:space="0" w:color="auto"/>
        <w:bottom w:val="none" w:sz="0" w:space="0" w:color="auto"/>
        <w:right w:val="none" w:sz="0" w:space="0" w:color="auto"/>
      </w:divBdr>
    </w:div>
    <w:div w:id="744229448">
      <w:bodyDiv w:val="1"/>
      <w:marLeft w:val="0"/>
      <w:marRight w:val="0"/>
      <w:marTop w:val="0"/>
      <w:marBottom w:val="0"/>
      <w:divBdr>
        <w:top w:val="none" w:sz="0" w:space="0" w:color="auto"/>
        <w:left w:val="none" w:sz="0" w:space="0" w:color="auto"/>
        <w:bottom w:val="none" w:sz="0" w:space="0" w:color="auto"/>
        <w:right w:val="none" w:sz="0" w:space="0" w:color="auto"/>
      </w:divBdr>
    </w:div>
    <w:div w:id="747191519">
      <w:bodyDiv w:val="1"/>
      <w:marLeft w:val="0"/>
      <w:marRight w:val="0"/>
      <w:marTop w:val="0"/>
      <w:marBottom w:val="0"/>
      <w:divBdr>
        <w:top w:val="none" w:sz="0" w:space="0" w:color="auto"/>
        <w:left w:val="none" w:sz="0" w:space="0" w:color="auto"/>
        <w:bottom w:val="none" w:sz="0" w:space="0" w:color="auto"/>
        <w:right w:val="none" w:sz="0" w:space="0" w:color="auto"/>
      </w:divBdr>
    </w:div>
    <w:div w:id="789275336">
      <w:bodyDiv w:val="1"/>
      <w:marLeft w:val="0"/>
      <w:marRight w:val="0"/>
      <w:marTop w:val="0"/>
      <w:marBottom w:val="0"/>
      <w:divBdr>
        <w:top w:val="none" w:sz="0" w:space="0" w:color="auto"/>
        <w:left w:val="none" w:sz="0" w:space="0" w:color="auto"/>
        <w:bottom w:val="none" w:sz="0" w:space="0" w:color="auto"/>
        <w:right w:val="none" w:sz="0" w:space="0" w:color="auto"/>
      </w:divBdr>
    </w:div>
    <w:div w:id="789863488">
      <w:bodyDiv w:val="1"/>
      <w:marLeft w:val="0"/>
      <w:marRight w:val="0"/>
      <w:marTop w:val="0"/>
      <w:marBottom w:val="0"/>
      <w:divBdr>
        <w:top w:val="none" w:sz="0" w:space="0" w:color="auto"/>
        <w:left w:val="none" w:sz="0" w:space="0" w:color="auto"/>
        <w:bottom w:val="none" w:sz="0" w:space="0" w:color="auto"/>
        <w:right w:val="none" w:sz="0" w:space="0" w:color="auto"/>
      </w:divBdr>
    </w:div>
    <w:div w:id="801851403">
      <w:bodyDiv w:val="1"/>
      <w:marLeft w:val="0"/>
      <w:marRight w:val="0"/>
      <w:marTop w:val="0"/>
      <w:marBottom w:val="0"/>
      <w:divBdr>
        <w:top w:val="none" w:sz="0" w:space="0" w:color="auto"/>
        <w:left w:val="none" w:sz="0" w:space="0" w:color="auto"/>
        <w:bottom w:val="none" w:sz="0" w:space="0" w:color="auto"/>
        <w:right w:val="none" w:sz="0" w:space="0" w:color="auto"/>
      </w:divBdr>
    </w:div>
    <w:div w:id="818960956">
      <w:bodyDiv w:val="1"/>
      <w:marLeft w:val="0"/>
      <w:marRight w:val="0"/>
      <w:marTop w:val="0"/>
      <w:marBottom w:val="0"/>
      <w:divBdr>
        <w:top w:val="none" w:sz="0" w:space="0" w:color="auto"/>
        <w:left w:val="none" w:sz="0" w:space="0" w:color="auto"/>
        <w:bottom w:val="none" w:sz="0" w:space="0" w:color="auto"/>
        <w:right w:val="none" w:sz="0" w:space="0" w:color="auto"/>
      </w:divBdr>
    </w:div>
    <w:div w:id="824206366">
      <w:bodyDiv w:val="1"/>
      <w:marLeft w:val="0"/>
      <w:marRight w:val="0"/>
      <w:marTop w:val="0"/>
      <w:marBottom w:val="0"/>
      <w:divBdr>
        <w:top w:val="none" w:sz="0" w:space="0" w:color="auto"/>
        <w:left w:val="none" w:sz="0" w:space="0" w:color="auto"/>
        <w:bottom w:val="none" w:sz="0" w:space="0" w:color="auto"/>
        <w:right w:val="none" w:sz="0" w:space="0" w:color="auto"/>
      </w:divBdr>
    </w:div>
    <w:div w:id="828987259">
      <w:bodyDiv w:val="1"/>
      <w:marLeft w:val="0"/>
      <w:marRight w:val="0"/>
      <w:marTop w:val="0"/>
      <w:marBottom w:val="0"/>
      <w:divBdr>
        <w:top w:val="none" w:sz="0" w:space="0" w:color="auto"/>
        <w:left w:val="none" w:sz="0" w:space="0" w:color="auto"/>
        <w:bottom w:val="none" w:sz="0" w:space="0" w:color="auto"/>
        <w:right w:val="none" w:sz="0" w:space="0" w:color="auto"/>
      </w:divBdr>
    </w:div>
    <w:div w:id="876434723">
      <w:bodyDiv w:val="1"/>
      <w:marLeft w:val="0"/>
      <w:marRight w:val="0"/>
      <w:marTop w:val="0"/>
      <w:marBottom w:val="0"/>
      <w:divBdr>
        <w:top w:val="none" w:sz="0" w:space="0" w:color="auto"/>
        <w:left w:val="none" w:sz="0" w:space="0" w:color="auto"/>
        <w:bottom w:val="none" w:sz="0" w:space="0" w:color="auto"/>
        <w:right w:val="none" w:sz="0" w:space="0" w:color="auto"/>
      </w:divBdr>
    </w:div>
    <w:div w:id="884491634">
      <w:bodyDiv w:val="1"/>
      <w:marLeft w:val="0"/>
      <w:marRight w:val="0"/>
      <w:marTop w:val="0"/>
      <w:marBottom w:val="0"/>
      <w:divBdr>
        <w:top w:val="none" w:sz="0" w:space="0" w:color="auto"/>
        <w:left w:val="none" w:sz="0" w:space="0" w:color="auto"/>
        <w:bottom w:val="none" w:sz="0" w:space="0" w:color="auto"/>
        <w:right w:val="none" w:sz="0" w:space="0" w:color="auto"/>
      </w:divBdr>
      <w:divsChild>
        <w:div w:id="1590501092">
          <w:marLeft w:val="0"/>
          <w:marRight w:val="0"/>
          <w:marTop w:val="0"/>
          <w:marBottom w:val="120"/>
          <w:divBdr>
            <w:top w:val="none" w:sz="0" w:space="0" w:color="auto"/>
            <w:left w:val="none" w:sz="0" w:space="0" w:color="auto"/>
            <w:bottom w:val="none" w:sz="0" w:space="0" w:color="auto"/>
            <w:right w:val="none" w:sz="0" w:space="0" w:color="auto"/>
          </w:divBdr>
        </w:div>
      </w:divsChild>
    </w:div>
    <w:div w:id="890076587">
      <w:bodyDiv w:val="1"/>
      <w:marLeft w:val="0"/>
      <w:marRight w:val="0"/>
      <w:marTop w:val="0"/>
      <w:marBottom w:val="0"/>
      <w:divBdr>
        <w:top w:val="none" w:sz="0" w:space="0" w:color="auto"/>
        <w:left w:val="none" w:sz="0" w:space="0" w:color="auto"/>
        <w:bottom w:val="none" w:sz="0" w:space="0" w:color="auto"/>
        <w:right w:val="none" w:sz="0" w:space="0" w:color="auto"/>
      </w:divBdr>
    </w:div>
    <w:div w:id="918446478">
      <w:bodyDiv w:val="1"/>
      <w:marLeft w:val="0"/>
      <w:marRight w:val="0"/>
      <w:marTop w:val="0"/>
      <w:marBottom w:val="0"/>
      <w:divBdr>
        <w:top w:val="none" w:sz="0" w:space="0" w:color="auto"/>
        <w:left w:val="none" w:sz="0" w:space="0" w:color="auto"/>
        <w:bottom w:val="none" w:sz="0" w:space="0" w:color="auto"/>
        <w:right w:val="none" w:sz="0" w:space="0" w:color="auto"/>
      </w:divBdr>
      <w:divsChild>
        <w:div w:id="843205085">
          <w:marLeft w:val="0"/>
          <w:marRight w:val="0"/>
          <w:marTop w:val="0"/>
          <w:marBottom w:val="120"/>
          <w:divBdr>
            <w:top w:val="none" w:sz="0" w:space="0" w:color="auto"/>
            <w:left w:val="none" w:sz="0" w:space="0" w:color="auto"/>
            <w:bottom w:val="none" w:sz="0" w:space="0" w:color="auto"/>
            <w:right w:val="none" w:sz="0" w:space="0" w:color="auto"/>
          </w:divBdr>
        </w:div>
      </w:divsChild>
    </w:div>
    <w:div w:id="924150583">
      <w:bodyDiv w:val="1"/>
      <w:marLeft w:val="0"/>
      <w:marRight w:val="0"/>
      <w:marTop w:val="0"/>
      <w:marBottom w:val="0"/>
      <w:divBdr>
        <w:top w:val="none" w:sz="0" w:space="0" w:color="auto"/>
        <w:left w:val="none" w:sz="0" w:space="0" w:color="auto"/>
        <w:bottom w:val="none" w:sz="0" w:space="0" w:color="auto"/>
        <w:right w:val="none" w:sz="0" w:space="0" w:color="auto"/>
      </w:divBdr>
    </w:div>
    <w:div w:id="945380940">
      <w:bodyDiv w:val="1"/>
      <w:marLeft w:val="0"/>
      <w:marRight w:val="0"/>
      <w:marTop w:val="0"/>
      <w:marBottom w:val="0"/>
      <w:divBdr>
        <w:top w:val="none" w:sz="0" w:space="0" w:color="auto"/>
        <w:left w:val="none" w:sz="0" w:space="0" w:color="auto"/>
        <w:bottom w:val="none" w:sz="0" w:space="0" w:color="auto"/>
        <w:right w:val="none" w:sz="0" w:space="0" w:color="auto"/>
      </w:divBdr>
    </w:div>
    <w:div w:id="949818864">
      <w:bodyDiv w:val="1"/>
      <w:marLeft w:val="0"/>
      <w:marRight w:val="0"/>
      <w:marTop w:val="0"/>
      <w:marBottom w:val="0"/>
      <w:divBdr>
        <w:top w:val="none" w:sz="0" w:space="0" w:color="auto"/>
        <w:left w:val="none" w:sz="0" w:space="0" w:color="auto"/>
        <w:bottom w:val="none" w:sz="0" w:space="0" w:color="auto"/>
        <w:right w:val="none" w:sz="0" w:space="0" w:color="auto"/>
      </w:divBdr>
    </w:div>
    <w:div w:id="963774665">
      <w:bodyDiv w:val="1"/>
      <w:marLeft w:val="0"/>
      <w:marRight w:val="0"/>
      <w:marTop w:val="0"/>
      <w:marBottom w:val="0"/>
      <w:divBdr>
        <w:top w:val="none" w:sz="0" w:space="0" w:color="auto"/>
        <w:left w:val="none" w:sz="0" w:space="0" w:color="auto"/>
        <w:bottom w:val="none" w:sz="0" w:space="0" w:color="auto"/>
        <w:right w:val="none" w:sz="0" w:space="0" w:color="auto"/>
      </w:divBdr>
    </w:div>
    <w:div w:id="993726014">
      <w:bodyDiv w:val="1"/>
      <w:marLeft w:val="0"/>
      <w:marRight w:val="0"/>
      <w:marTop w:val="0"/>
      <w:marBottom w:val="0"/>
      <w:divBdr>
        <w:top w:val="none" w:sz="0" w:space="0" w:color="auto"/>
        <w:left w:val="none" w:sz="0" w:space="0" w:color="auto"/>
        <w:bottom w:val="none" w:sz="0" w:space="0" w:color="auto"/>
        <w:right w:val="none" w:sz="0" w:space="0" w:color="auto"/>
      </w:divBdr>
    </w:div>
    <w:div w:id="998658741">
      <w:bodyDiv w:val="1"/>
      <w:marLeft w:val="0"/>
      <w:marRight w:val="0"/>
      <w:marTop w:val="0"/>
      <w:marBottom w:val="0"/>
      <w:divBdr>
        <w:top w:val="none" w:sz="0" w:space="0" w:color="auto"/>
        <w:left w:val="none" w:sz="0" w:space="0" w:color="auto"/>
        <w:bottom w:val="none" w:sz="0" w:space="0" w:color="auto"/>
        <w:right w:val="none" w:sz="0" w:space="0" w:color="auto"/>
      </w:divBdr>
    </w:div>
    <w:div w:id="1000352210">
      <w:bodyDiv w:val="1"/>
      <w:marLeft w:val="0"/>
      <w:marRight w:val="0"/>
      <w:marTop w:val="0"/>
      <w:marBottom w:val="0"/>
      <w:divBdr>
        <w:top w:val="none" w:sz="0" w:space="0" w:color="auto"/>
        <w:left w:val="none" w:sz="0" w:space="0" w:color="auto"/>
        <w:bottom w:val="none" w:sz="0" w:space="0" w:color="auto"/>
        <w:right w:val="none" w:sz="0" w:space="0" w:color="auto"/>
      </w:divBdr>
    </w:div>
    <w:div w:id="1065178034">
      <w:bodyDiv w:val="1"/>
      <w:marLeft w:val="0"/>
      <w:marRight w:val="0"/>
      <w:marTop w:val="0"/>
      <w:marBottom w:val="0"/>
      <w:divBdr>
        <w:top w:val="none" w:sz="0" w:space="0" w:color="auto"/>
        <w:left w:val="none" w:sz="0" w:space="0" w:color="auto"/>
        <w:bottom w:val="none" w:sz="0" w:space="0" w:color="auto"/>
        <w:right w:val="none" w:sz="0" w:space="0" w:color="auto"/>
      </w:divBdr>
    </w:div>
    <w:div w:id="1080492480">
      <w:bodyDiv w:val="1"/>
      <w:marLeft w:val="0"/>
      <w:marRight w:val="0"/>
      <w:marTop w:val="0"/>
      <w:marBottom w:val="0"/>
      <w:divBdr>
        <w:top w:val="none" w:sz="0" w:space="0" w:color="auto"/>
        <w:left w:val="none" w:sz="0" w:space="0" w:color="auto"/>
        <w:bottom w:val="none" w:sz="0" w:space="0" w:color="auto"/>
        <w:right w:val="none" w:sz="0" w:space="0" w:color="auto"/>
      </w:divBdr>
    </w:div>
    <w:div w:id="1120145040">
      <w:bodyDiv w:val="1"/>
      <w:marLeft w:val="0"/>
      <w:marRight w:val="0"/>
      <w:marTop w:val="0"/>
      <w:marBottom w:val="0"/>
      <w:divBdr>
        <w:top w:val="none" w:sz="0" w:space="0" w:color="auto"/>
        <w:left w:val="none" w:sz="0" w:space="0" w:color="auto"/>
        <w:bottom w:val="none" w:sz="0" w:space="0" w:color="auto"/>
        <w:right w:val="none" w:sz="0" w:space="0" w:color="auto"/>
      </w:divBdr>
    </w:div>
    <w:div w:id="1129015589">
      <w:bodyDiv w:val="1"/>
      <w:marLeft w:val="0"/>
      <w:marRight w:val="0"/>
      <w:marTop w:val="0"/>
      <w:marBottom w:val="0"/>
      <w:divBdr>
        <w:top w:val="none" w:sz="0" w:space="0" w:color="auto"/>
        <w:left w:val="none" w:sz="0" w:space="0" w:color="auto"/>
        <w:bottom w:val="none" w:sz="0" w:space="0" w:color="auto"/>
        <w:right w:val="none" w:sz="0" w:space="0" w:color="auto"/>
      </w:divBdr>
    </w:div>
    <w:div w:id="1144738936">
      <w:bodyDiv w:val="1"/>
      <w:marLeft w:val="0"/>
      <w:marRight w:val="0"/>
      <w:marTop w:val="0"/>
      <w:marBottom w:val="0"/>
      <w:divBdr>
        <w:top w:val="none" w:sz="0" w:space="0" w:color="auto"/>
        <w:left w:val="none" w:sz="0" w:space="0" w:color="auto"/>
        <w:bottom w:val="none" w:sz="0" w:space="0" w:color="auto"/>
        <w:right w:val="none" w:sz="0" w:space="0" w:color="auto"/>
      </w:divBdr>
    </w:div>
    <w:div w:id="1161888142">
      <w:bodyDiv w:val="1"/>
      <w:marLeft w:val="0"/>
      <w:marRight w:val="0"/>
      <w:marTop w:val="0"/>
      <w:marBottom w:val="0"/>
      <w:divBdr>
        <w:top w:val="none" w:sz="0" w:space="0" w:color="auto"/>
        <w:left w:val="none" w:sz="0" w:space="0" w:color="auto"/>
        <w:bottom w:val="none" w:sz="0" w:space="0" w:color="auto"/>
        <w:right w:val="none" w:sz="0" w:space="0" w:color="auto"/>
      </w:divBdr>
      <w:divsChild>
        <w:div w:id="1506702536">
          <w:marLeft w:val="0"/>
          <w:marRight w:val="0"/>
          <w:marTop w:val="0"/>
          <w:marBottom w:val="0"/>
          <w:divBdr>
            <w:top w:val="single" w:sz="6" w:space="0" w:color="B0B0B0"/>
            <w:left w:val="single" w:sz="6" w:space="9" w:color="B0B0B0"/>
            <w:bottom w:val="single" w:sz="6" w:space="0" w:color="B0B0B0"/>
            <w:right w:val="single" w:sz="2" w:space="0" w:color="FFFFFF"/>
          </w:divBdr>
          <w:divsChild>
            <w:div w:id="1459449189">
              <w:marLeft w:val="0"/>
              <w:marRight w:val="0"/>
              <w:marTop w:val="0"/>
              <w:marBottom w:val="0"/>
              <w:divBdr>
                <w:top w:val="none" w:sz="0" w:space="0" w:color="auto"/>
                <w:left w:val="none" w:sz="0" w:space="0" w:color="auto"/>
                <w:bottom w:val="none" w:sz="0" w:space="0" w:color="auto"/>
                <w:right w:val="none" w:sz="0" w:space="0" w:color="auto"/>
              </w:divBdr>
              <w:divsChild>
                <w:div w:id="1100563933">
                  <w:marLeft w:val="0"/>
                  <w:marRight w:val="0"/>
                  <w:marTop w:val="0"/>
                  <w:marBottom w:val="0"/>
                  <w:divBdr>
                    <w:top w:val="none" w:sz="0" w:space="0" w:color="auto"/>
                    <w:left w:val="none" w:sz="0" w:space="0" w:color="auto"/>
                    <w:bottom w:val="none" w:sz="0" w:space="0" w:color="auto"/>
                    <w:right w:val="none" w:sz="0" w:space="0" w:color="auto"/>
                  </w:divBdr>
                  <w:divsChild>
                    <w:div w:id="240063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670214">
      <w:bodyDiv w:val="1"/>
      <w:marLeft w:val="0"/>
      <w:marRight w:val="0"/>
      <w:marTop w:val="0"/>
      <w:marBottom w:val="0"/>
      <w:divBdr>
        <w:top w:val="none" w:sz="0" w:space="0" w:color="auto"/>
        <w:left w:val="none" w:sz="0" w:space="0" w:color="auto"/>
        <w:bottom w:val="none" w:sz="0" w:space="0" w:color="auto"/>
        <w:right w:val="none" w:sz="0" w:space="0" w:color="auto"/>
      </w:divBdr>
    </w:div>
    <w:div w:id="1199467728">
      <w:bodyDiv w:val="1"/>
      <w:marLeft w:val="0"/>
      <w:marRight w:val="0"/>
      <w:marTop w:val="0"/>
      <w:marBottom w:val="0"/>
      <w:divBdr>
        <w:top w:val="none" w:sz="0" w:space="0" w:color="auto"/>
        <w:left w:val="none" w:sz="0" w:space="0" w:color="auto"/>
        <w:bottom w:val="none" w:sz="0" w:space="0" w:color="auto"/>
        <w:right w:val="none" w:sz="0" w:space="0" w:color="auto"/>
      </w:divBdr>
      <w:divsChild>
        <w:div w:id="1950820443">
          <w:marLeft w:val="547"/>
          <w:marRight w:val="0"/>
          <w:marTop w:val="134"/>
          <w:marBottom w:val="0"/>
          <w:divBdr>
            <w:top w:val="none" w:sz="0" w:space="0" w:color="auto"/>
            <w:left w:val="none" w:sz="0" w:space="0" w:color="auto"/>
            <w:bottom w:val="none" w:sz="0" w:space="0" w:color="auto"/>
            <w:right w:val="none" w:sz="0" w:space="0" w:color="auto"/>
          </w:divBdr>
        </w:div>
      </w:divsChild>
    </w:div>
    <w:div w:id="1210992125">
      <w:bodyDiv w:val="1"/>
      <w:marLeft w:val="0"/>
      <w:marRight w:val="0"/>
      <w:marTop w:val="0"/>
      <w:marBottom w:val="0"/>
      <w:divBdr>
        <w:top w:val="none" w:sz="0" w:space="0" w:color="auto"/>
        <w:left w:val="none" w:sz="0" w:space="0" w:color="auto"/>
        <w:bottom w:val="none" w:sz="0" w:space="0" w:color="auto"/>
        <w:right w:val="none" w:sz="0" w:space="0" w:color="auto"/>
      </w:divBdr>
      <w:divsChild>
        <w:div w:id="1887257573">
          <w:marLeft w:val="547"/>
          <w:marRight w:val="0"/>
          <w:marTop w:val="154"/>
          <w:marBottom w:val="0"/>
          <w:divBdr>
            <w:top w:val="none" w:sz="0" w:space="0" w:color="auto"/>
            <w:left w:val="none" w:sz="0" w:space="0" w:color="auto"/>
            <w:bottom w:val="none" w:sz="0" w:space="0" w:color="auto"/>
            <w:right w:val="none" w:sz="0" w:space="0" w:color="auto"/>
          </w:divBdr>
        </w:div>
      </w:divsChild>
    </w:div>
    <w:div w:id="1212381182">
      <w:bodyDiv w:val="1"/>
      <w:marLeft w:val="0"/>
      <w:marRight w:val="0"/>
      <w:marTop w:val="0"/>
      <w:marBottom w:val="0"/>
      <w:divBdr>
        <w:top w:val="none" w:sz="0" w:space="0" w:color="auto"/>
        <w:left w:val="none" w:sz="0" w:space="0" w:color="auto"/>
        <w:bottom w:val="none" w:sz="0" w:space="0" w:color="auto"/>
        <w:right w:val="none" w:sz="0" w:space="0" w:color="auto"/>
      </w:divBdr>
      <w:divsChild>
        <w:div w:id="264074322">
          <w:marLeft w:val="547"/>
          <w:marRight w:val="0"/>
          <w:marTop w:val="134"/>
          <w:marBottom w:val="0"/>
          <w:divBdr>
            <w:top w:val="none" w:sz="0" w:space="0" w:color="auto"/>
            <w:left w:val="none" w:sz="0" w:space="0" w:color="auto"/>
            <w:bottom w:val="none" w:sz="0" w:space="0" w:color="auto"/>
            <w:right w:val="none" w:sz="0" w:space="0" w:color="auto"/>
          </w:divBdr>
        </w:div>
        <w:div w:id="533469625">
          <w:marLeft w:val="547"/>
          <w:marRight w:val="0"/>
          <w:marTop w:val="134"/>
          <w:marBottom w:val="0"/>
          <w:divBdr>
            <w:top w:val="none" w:sz="0" w:space="0" w:color="auto"/>
            <w:left w:val="none" w:sz="0" w:space="0" w:color="auto"/>
            <w:bottom w:val="none" w:sz="0" w:space="0" w:color="auto"/>
            <w:right w:val="none" w:sz="0" w:space="0" w:color="auto"/>
          </w:divBdr>
        </w:div>
        <w:div w:id="603072909">
          <w:marLeft w:val="547"/>
          <w:marRight w:val="0"/>
          <w:marTop w:val="134"/>
          <w:marBottom w:val="0"/>
          <w:divBdr>
            <w:top w:val="none" w:sz="0" w:space="0" w:color="auto"/>
            <w:left w:val="none" w:sz="0" w:space="0" w:color="auto"/>
            <w:bottom w:val="none" w:sz="0" w:space="0" w:color="auto"/>
            <w:right w:val="none" w:sz="0" w:space="0" w:color="auto"/>
          </w:divBdr>
        </w:div>
        <w:div w:id="1569028780">
          <w:marLeft w:val="547"/>
          <w:marRight w:val="0"/>
          <w:marTop w:val="134"/>
          <w:marBottom w:val="0"/>
          <w:divBdr>
            <w:top w:val="none" w:sz="0" w:space="0" w:color="auto"/>
            <w:left w:val="none" w:sz="0" w:space="0" w:color="auto"/>
            <w:bottom w:val="none" w:sz="0" w:space="0" w:color="auto"/>
            <w:right w:val="none" w:sz="0" w:space="0" w:color="auto"/>
          </w:divBdr>
        </w:div>
      </w:divsChild>
    </w:div>
    <w:div w:id="1218249932">
      <w:bodyDiv w:val="1"/>
      <w:marLeft w:val="0"/>
      <w:marRight w:val="0"/>
      <w:marTop w:val="0"/>
      <w:marBottom w:val="0"/>
      <w:divBdr>
        <w:top w:val="none" w:sz="0" w:space="0" w:color="auto"/>
        <w:left w:val="none" w:sz="0" w:space="0" w:color="auto"/>
        <w:bottom w:val="none" w:sz="0" w:space="0" w:color="auto"/>
        <w:right w:val="none" w:sz="0" w:space="0" w:color="auto"/>
      </w:divBdr>
    </w:div>
    <w:div w:id="1230310114">
      <w:bodyDiv w:val="1"/>
      <w:marLeft w:val="0"/>
      <w:marRight w:val="0"/>
      <w:marTop w:val="0"/>
      <w:marBottom w:val="0"/>
      <w:divBdr>
        <w:top w:val="none" w:sz="0" w:space="0" w:color="auto"/>
        <w:left w:val="none" w:sz="0" w:space="0" w:color="auto"/>
        <w:bottom w:val="none" w:sz="0" w:space="0" w:color="auto"/>
        <w:right w:val="none" w:sz="0" w:space="0" w:color="auto"/>
      </w:divBdr>
    </w:div>
    <w:div w:id="1284112566">
      <w:bodyDiv w:val="1"/>
      <w:marLeft w:val="0"/>
      <w:marRight w:val="0"/>
      <w:marTop w:val="0"/>
      <w:marBottom w:val="0"/>
      <w:divBdr>
        <w:top w:val="none" w:sz="0" w:space="0" w:color="auto"/>
        <w:left w:val="none" w:sz="0" w:space="0" w:color="auto"/>
        <w:bottom w:val="none" w:sz="0" w:space="0" w:color="auto"/>
        <w:right w:val="none" w:sz="0" w:space="0" w:color="auto"/>
      </w:divBdr>
    </w:div>
    <w:div w:id="1302736446">
      <w:bodyDiv w:val="1"/>
      <w:marLeft w:val="0"/>
      <w:marRight w:val="0"/>
      <w:marTop w:val="0"/>
      <w:marBottom w:val="0"/>
      <w:divBdr>
        <w:top w:val="none" w:sz="0" w:space="0" w:color="auto"/>
        <w:left w:val="none" w:sz="0" w:space="0" w:color="auto"/>
        <w:bottom w:val="none" w:sz="0" w:space="0" w:color="auto"/>
        <w:right w:val="none" w:sz="0" w:space="0" w:color="auto"/>
      </w:divBdr>
    </w:div>
    <w:div w:id="1309019211">
      <w:bodyDiv w:val="1"/>
      <w:marLeft w:val="0"/>
      <w:marRight w:val="0"/>
      <w:marTop w:val="0"/>
      <w:marBottom w:val="0"/>
      <w:divBdr>
        <w:top w:val="none" w:sz="0" w:space="0" w:color="auto"/>
        <w:left w:val="none" w:sz="0" w:space="0" w:color="auto"/>
        <w:bottom w:val="none" w:sz="0" w:space="0" w:color="auto"/>
        <w:right w:val="none" w:sz="0" w:space="0" w:color="auto"/>
      </w:divBdr>
      <w:divsChild>
        <w:div w:id="1193031556">
          <w:marLeft w:val="547"/>
          <w:marRight w:val="0"/>
          <w:marTop w:val="154"/>
          <w:marBottom w:val="0"/>
          <w:divBdr>
            <w:top w:val="none" w:sz="0" w:space="0" w:color="auto"/>
            <w:left w:val="none" w:sz="0" w:space="0" w:color="auto"/>
            <w:bottom w:val="none" w:sz="0" w:space="0" w:color="auto"/>
            <w:right w:val="none" w:sz="0" w:space="0" w:color="auto"/>
          </w:divBdr>
        </w:div>
        <w:div w:id="1234587797">
          <w:marLeft w:val="547"/>
          <w:marRight w:val="0"/>
          <w:marTop w:val="154"/>
          <w:marBottom w:val="0"/>
          <w:divBdr>
            <w:top w:val="none" w:sz="0" w:space="0" w:color="auto"/>
            <w:left w:val="none" w:sz="0" w:space="0" w:color="auto"/>
            <w:bottom w:val="none" w:sz="0" w:space="0" w:color="auto"/>
            <w:right w:val="none" w:sz="0" w:space="0" w:color="auto"/>
          </w:divBdr>
        </w:div>
      </w:divsChild>
    </w:div>
    <w:div w:id="1332873008">
      <w:bodyDiv w:val="1"/>
      <w:marLeft w:val="0"/>
      <w:marRight w:val="0"/>
      <w:marTop w:val="0"/>
      <w:marBottom w:val="0"/>
      <w:divBdr>
        <w:top w:val="none" w:sz="0" w:space="0" w:color="auto"/>
        <w:left w:val="none" w:sz="0" w:space="0" w:color="auto"/>
        <w:bottom w:val="none" w:sz="0" w:space="0" w:color="auto"/>
        <w:right w:val="none" w:sz="0" w:space="0" w:color="auto"/>
      </w:divBdr>
    </w:div>
    <w:div w:id="1348101281">
      <w:bodyDiv w:val="1"/>
      <w:marLeft w:val="0"/>
      <w:marRight w:val="0"/>
      <w:marTop w:val="0"/>
      <w:marBottom w:val="0"/>
      <w:divBdr>
        <w:top w:val="none" w:sz="0" w:space="0" w:color="auto"/>
        <w:left w:val="none" w:sz="0" w:space="0" w:color="auto"/>
        <w:bottom w:val="none" w:sz="0" w:space="0" w:color="auto"/>
        <w:right w:val="none" w:sz="0" w:space="0" w:color="auto"/>
      </w:divBdr>
    </w:div>
    <w:div w:id="1365254997">
      <w:bodyDiv w:val="1"/>
      <w:marLeft w:val="0"/>
      <w:marRight w:val="0"/>
      <w:marTop w:val="0"/>
      <w:marBottom w:val="0"/>
      <w:divBdr>
        <w:top w:val="none" w:sz="0" w:space="0" w:color="auto"/>
        <w:left w:val="none" w:sz="0" w:space="0" w:color="auto"/>
        <w:bottom w:val="none" w:sz="0" w:space="0" w:color="auto"/>
        <w:right w:val="none" w:sz="0" w:space="0" w:color="auto"/>
      </w:divBdr>
    </w:div>
    <w:div w:id="1377243361">
      <w:bodyDiv w:val="1"/>
      <w:marLeft w:val="0"/>
      <w:marRight w:val="0"/>
      <w:marTop w:val="0"/>
      <w:marBottom w:val="0"/>
      <w:divBdr>
        <w:top w:val="none" w:sz="0" w:space="0" w:color="auto"/>
        <w:left w:val="none" w:sz="0" w:space="0" w:color="auto"/>
        <w:bottom w:val="none" w:sz="0" w:space="0" w:color="auto"/>
        <w:right w:val="none" w:sz="0" w:space="0" w:color="auto"/>
      </w:divBdr>
    </w:div>
    <w:div w:id="1388844930">
      <w:bodyDiv w:val="1"/>
      <w:marLeft w:val="0"/>
      <w:marRight w:val="0"/>
      <w:marTop w:val="0"/>
      <w:marBottom w:val="0"/>
      <w:divBdr>
        <w:top w:val="none" w:sz="0" w:space="0" w:color="auto"/>
        <w:left w:val="none" w:sz="0" w:space="0" w:color="auto"/>
        <w:bottom w:val="none" w:sz="0" w:space="0" w:color="auto"/>
        <w:right w:val="none" w:sz="0" w:space="0" w:color="auto"/>
      </w:divBdr>
    </w:div>
    <w:div w:id="1416979054">
      <w:bodyDiv w:val="1"/>
      <w:marLeft w:val="0"/>
      <w:marRight w:val="0"/>
      <w:marTop w:val="0"/>
      <w:marBottom w:val="0"/>
      <w:divBdr>
        <w:top w:val="none" w:sz="0" w:space="0" w:color="auto"/>
        <w:left w:val="none" w:sz="0" w:space="0" w:color="auto"/>
        <w:bottom w:val="none" w:sz="0" w:space="0" w:color="auto"/>
        <w:right w:val="none" w:sz="0" w:space="0" w:color="auto"/>
      </w:divBdr>
    </w:div>
    <w:div w:id="1418361360">
      <w:bodyDiv w:val="1"/>
      <w:marLeft w:val="0"/>
      <w:marRight w:val="0"/>
      <w:marTop w:val="0"/>
      <w:marBottom w:val="0"/>
      <w:divBdr>
        <w:top w:val="none" w:sz="0" w:space="0" w:color="auto"/>
        <w:left w:val="none" w:sz="0" w:space="0" w:color="auto"/>
        <w:bottom w:val="none" w:sz="0" w:space="0" w:color="auto"/>
        <w:right w:val="none" w:sz="0" w:space="0" w:color="auto"/>
      </w:divBdr>
    </w:div>
    <w:div w:id="1424767895">
      <w:bodyDiv w:val="1"/>
      <w:marLeft w:val="0"/>
      <w:marRight w:val="0"/>
      <w:marTop w:val="0"/>
      <w:marBottom w:val="0"/>
      <w:divBdr>
        <w:top w:val="none" w:sz="0" w:space="0" w:color="auto"/>
        <w:left w:val="none" w:sz="0" w:space="0" w:color="auto"/>
        <w:bottom w:val="none" w:sz="0" w:space="0" w:color="auto"/>
        <w:right w:val="none" w:sz="0" w:space="0" w:color="auto"/>
      </w:divBdr>
    </w:div>
    <w:div w:id="1494033313">
      <w:bodyDiv w:val="1"/>
      <w:marLeft w:val="0"/>
      <w:marRight w:val="0"/>
      <w:marTop w:val="0"/>
      <w:marBottom w:val="0"/>
      <w:divBdr>
        <w:top w:val="none" w:sz="0" w:space="0" w:color="auto"/>
        <w:left w:val="none" w:sz="0" w:space="0" w:color="auto"/>
        <w:bottom w:val="none" w:sz="0" w:space="0" w:color="auto"/>
        <w:right w:val="none" w:sz="0" w:space="0" w:color="auto"/>
      </w:divBdr>
    </w:div>
    <w:div w:id="1509784900">
      <w:bodyDiv w:val="1"/>
      <w:marLeft w:val="0"/>
      <w:marRight w:val="0"/>
      <w:marTop w:val="0"/>
      <w:marBottom w:val="0"/>
      <w:divBdr>
        <w:top w:val="none" w:sz="0" w:space="0" w:color="auto"/>
        <w:left w:val="none" w:sz="0" w:space="0" w:color="auto"/>
        <w:bottom w:val="none" w:sz="0" w:space="0" w:color="auto"/>
        <w:right w:val="none" w:sz="0" w:space="0" w:color="auto"/>
      </w:divBdr>
    </w:div>
    <w:div w:id="1563058599">
      <w:bodyDiv w:val="1"/>
      <w:marLeft w:val="0"/>
      <w:marRight w:val="0"/>
      <w:marTop w:val="0"/>
      <w:marBottom w:val="0"/>
      <w:divBdr>
        <w:top w:val="none" w:sz="0" w:space="0" w:color="auto"/>
        <w:left w:val="none" w:sz="0" w:space="0" w:color="auto"/>
        <w:bottom w:val="none" w:sz="0" w:space="0" w:color="auto"/>
        <w:right w:val="none" w:sz="0" w:space="0" w:color="auto"/>
      </w:divBdr>
    </w:div>
    <w:div w:id="1572033980">
      <w:bodyDiv w:val="1"/>
      <w:marLeft w:val="0"/>
      <w:marRight w:val="0"/>
      <w:marTop w:val="0"/>
      <w:marBottom w:val="0"/>
      <w:divBdr>
        <w:top w:val="none" w:sz="0" w:space="0" w:color="auto"/>
        <w:left w:val="none" w:sz="0" w:space="0" w:color="auto"/>
        <w:bottom w:val="none" w:sz="0" w:space="0" w:color="auto"/>
        <w:right w:val="none" w:sz="0" w:space="0" w:color="auto"/>
      </w:divBdr>
    </w:div>
    <w:div w:id="1580141474">
      <w:bodyDiv w:val="1"/>
      <w:marLeft w:val="0"/>
      <w:marRight w:val="0"/>
      <w:marTop w:val="0"/>
      <w:marBottom w:val="0"/>
      <w:divBdr>
        <w:top w:val="none" w:sz="0" w:space="0" w:color="auto"/>
        <w:left w:val="none" w:sz="0" w:space="0" w:color="auto"/>
        <w:bottom w:val="none" w:sz="0" w:space="0" w:color="auto"/>
        <w:right w:val="none" w:sz="0" w:space="0" w:color="auto"/>
      </w:divBdr>
    </w:div>
    <w:div w:id="1580410502">
      <w:bodyDiv w:val="1"/>
      <w:marLeft w:val="0"/>
      <w:marRight w:val="0"/>
      <w:marTop w:val="0"/>
      <w:marBottom w:val="0"/>
      <w:divBdr>
        <w:top w:val="none" w:sz="0" w:space="0" w:color="auto"/>
        <w:left w:val="none" w:sz="0" w:space="0" w:color="auto"/>
        <w:bottom w:val="none" w:sz="0" w:space="0" w:color="auto"/>
        <w:right w:val="none" w:sz="0" w:space="0" w:color="auto"/>
      </w:divBdr>
      <w:divsChild>
        <w:div w:id="1828787327">
          <w:marLeft w:val="0"/>
          <w:marRight w:val="0"/>
          <w:marTop w:val="0"/>
          <w:marBottom w:val="120"/>
          <w:divBdr>
            <w:top w:val="none" w:sz="0" w:space="0" w:color="auto"/>
            <w:left w:val="none" w:sz="0" w:space="0" w:color="auto"/>
            <w:bottom w:val="none" w:sz="0" w:space="0" w:color="auto"/>
            <w:right w:val="none" w:sz="0" w:space="0" w:color="auto"/>
          </w:divBdr>
        </w:div>
      </w:divsChild>
    </w:div>
    <w:div w:id="1591114653">
      <w:bodyDiv w:val="1"/>
      <w:marLeft w:val="0"/>
      <w:marRight w:val="0"/>
      <w:marTop w:val="0"/>
      <w:marBottom w:val="0"/>
      <w:divBdr>
        <w:top w:val="none" w:sz="0" w:space="0" w:color="auto"/>
        <w:left w:val="none" w:sz="0" w:space="0" w:color="auto"/>
        <w:bottom w:val="none" w:sz="0" w:space="0" w:color="auto"/>
        <w:right w:val="none" w:sz="0" w:space="0" w:color="auto"/>
      </w:divBdr>
    </w:div>
    <w:div w:id="1639727244">
      <w:bodyDiv w:val="1"/>
      <w:marLeft w:val="0"/>
      <w:marRight w:val="0"/>
      <w:marTop w:val="0"/>
      <w:marBottom w:val="0"/>
      <w:divBdr>
        <w:top w:val="none" w:sz="0" w:space="0" w:color="auto"/>
        <w:left w:val="none" w:sz="0" w:space="0" w:color="auto"/>
        <w:bottom w:val="none" w:sz="0" w:space="0" w:color="auto"/>
        <w:right w:val="none" w:sz="0" w:space="0" w:color="auto"/>
      </w:divBdr>
    </w:div>
    <w:div w:id="1697928256">
      <w:bodyDiv w:val="1"/>
      <w:marLeft w:val="0"/>
      <w:marRight w:val="0"/>
      <w:marTop w:val="0"/>
      <w:marBottom w:val="0"/>
      <w:divBdr>
        <w:top w:val="none" w:sz="0" w:space="0" w:color="auto"/>
        <w:left w:val="none" w:sz="0" w:space="0" w:color="auto"/>
        <w:bottom w:val="none" w:sz="0" w:space="0" w:color="auto"/>
        <w:right w:val="none" w:sz="0" w:space="0" w:color="auto"/>
      </w:divBdr>
    </w:div>
    <w:div w:id="1699312787">
      <w:bodyDiv w:val="1"/>
      <w:marLeft w:val="0"/>
      <w:marRight w:val="0"/>
      <w:marTop w:val="0"/>
      <w:marBottom w:val="0"/>
      <w:divBdr>
        <w:top w:val="none" w:sz="0" w:space="0" w:color="auto"/>
        <w:left w:val="none" w:sz="0" w:space="0" w:color="auto"/>
        <w:bottom w:val="none" w:sz="0" w:space="0" w:color="auto"/>
        <w:right w:val="none" w:sz="0" w:space="0" w:color="auto"/>
      </w:divBdr>
    </w:div>
    <w:div w:id="1725791818">
      <w:bodyDiv w:val="1"/>
      <w:marLeft w:val="0"/>
      <w:marRight w:val="0"/>
      <w:marTop w:val="0"/>
      <w:marBottom w:val="0"/>
      <w:divBdr>
        <w:top w:val="none" w:sz="0" w:space="0" w:color="auto"/>
        <w:left w:val="none" w:sz="0" w:space="0" w:color="auto"/>
        <w:bottom w:val="none" w:sz="0" w:space="0" w:color="auto"/>
        <w:right w:val="none" w:sz="0" w:space="0" w:color="auto"/>
      </w:divBdr>
    </w:div>
    <w:div w:id="1738167103">
      <w:bodyDiv w:val="1"/>
      <w:marLeft w:val="0"/>
      <w:marRight w:val="0"/>
      <w:marTop w:val="0"/>
      <w:marBottom w:val="0"/>
      <w:divBdr>
        <w:top w:val="none" w:sz="0" w:space="0" w:color="auto"/>
        <w:left w:val="none" w:sz="0" w:space="0" w:color="auto"/>
        <w:bottom w:val="none" w:sz="0" w:space="0" w:color="auto"/>
        <w:right w:val="none" w:sz="0" w:space="0" w:color="auto"/>
      </w:divBdr>
    </w:div>
    <w:div w:id="1785691713">
      <w:bodyDiv w:val="1"/>
      <w:marLeft w:val="0"/>
      <w:marRight w:val="0"/>
      <w:marTop w:val="0"/>
      <w:marBottom w:val="0"/>
      <w:divBdr>
        <w:top w:val="none" w:sz="0" w:space="0" w:color="auto"/>
        <w:left w:val="none" w:sz="0" w:space="0" w:color="auto"/>
        <w:bottom w:val="none" w:sz="0" w:space="0" w:color="auto"/>
        <w:right w:val="none" w:sz="0" w:space="0" w:color="auto"/>
      </w:divBdr>
    </w:div>
    <w:div w:id="1799758855">
      <w:bodyDiv w:val="1"/>
      <w:marLeft w:val="0"/>
      <w:marRight w:val="0"/>
      <w:marTop w:val="0"/>
      <w:marBottom w:val="0"/>
      <w:divBdr>
        <w:top w:val="none" w:sz="0" w:space="0" w:color="auto"/>
        <w:left w:val="none" w:sz="0" w:space="0" w:color="auto"/>
        <w:bottom w:val="none" w:sz="0" w:space="0" w:color="auto"/>
        <w:right w:val="none" w:sz="0" w:space="0" w:color="auto"/>
      </w:divBdr>
    </w:div>
    <w:div w:id="1858812113">
      <w:bodyDiv w:val="1"/>
      <w:marLeft w:val="0"/>
      <w:marRight w:val="0"/>
      <w:marTop w:val="0"/>
      <w:marBottom w:val="0"/>
      <w:divBdr>
        <w:top w:val="none" w:sz="0" w:space="0" w:color="auto"/>
        <w:left w:val="none" w:sz="0" w:space="0" w:color="auto"/>
        <w:bottom w:val="none" w:sz="0" w:space="0" w:color="auto"/>
        <w:right w:val="none" w:sz="0" w:space="0" w:color="auto"/>
      </w:divBdr>
    </w:div>
    <w:div w:id="1864971950">
      <w:bodyDiv w:val="1"/>
      <w:marLeft w:val="0"/>
      <w:marRight w:val="0"/>
      <w:marTop w:val="0"/>
      <w:marBottom w:val="0"/>
      <w:divBdr>
        <w:top w:val="none" w:sz="0" w:space="0" w:color="auto"/>
        <w:left w:val="none" w:sz="0" w:space="0" w:color="auto"/>
        <w:bottom w:val="none" w:sz="0" w:space="0" w:color="auto"/>
        <w:right w:val="none" w:sz="0" w:space="0" w:color="auto"/>
      </w:divBdr>
    </w:div>
    <w:div w:id="1870143057">
      <w:bodyDiv w:val="1"/>
      <w:marLeft w:val="0"/>
      <w:marRight w:val="0"/>
      <w:marTop w:val="0"/>
      <w:marBottom w:val="0"/>
      <w:divBdr>
        <w:top w:val="none" w:sz="0" w:space="0" w:color="auto"/>
        <w:left w:val="none" w:sz="0" w:space="0" w:color="auto"/>
        <w:bottom w:val="none" w:sz="0" w:space="0" w:color="auto"/>
        <w:right w:val="none" w:sz="0" w:space="0" w:color="auto"/>
      </w:divBdr>
    </w:div>
    <w:div w:id="1903102251">
      <w:bodyDiv w:val="1"/>
      <w:marLeft w:val="0"/>
      <w:marRight w:val="0"/>
      <w:marTop w:val="0"/>
      <w:marBottom w:val="0"/>
      <w:divBdr>
        <w:top w:val="none" w:sz="0" w:space="0" w:color="auto"/>
        <w:left w:val="none" w:sz="0" w:space="0" w:color="auto"/>
        <w:bottom w:val="none" w:sz="0" w:space="0" w:color="auto"/>
        <w:right w:val="none" w:sz="0" w:space="0" w:color="auto"/>
      </w:divBdr>
    </w:div>
    <w:div w:id="1917012226">
      <w:bodyDiv w:val="1"/>
      <w:marLeft w:val="0"/>
      <w:marRight w:val="0"/>
      <w:marTop w:val="0"/>
      <w:marBottom w:val="0"/>
      <w:divBdr>
        <w:top w:val="none" w:sz="0" w:space="0" w:color="auto"/>
        <w:left w:val="none" w:sz="0" w:space="0" w:color="auto"/>
        <w:bottom w:val="none" w:sz="0" w:space="0" w:color="auto"/>
        <w:right w:val="none" w:sz="0" w:space="0" w:color="auto"/>
      </w:divBdr>
    </w:div>
    <w:div w:id="1928883805">
      <w:bodyDiv w:val="1"/>
      <w:marLeft w:val="0"/>
      <w:marRight w:val="0"/>
      <w:marTop w:val="0"/>
      <w:marBottom w:val="0"/>
      <w:divBdr>
        <w:top w:val="none" w:sz="0" w:space="0" w:color="auto"/>
        <w:left w:val="none" w:sz="0" w:space="0" w:color="auto"/>
        <w:bottom w:val="none" w:sz="0" w:space="0" w:color="auto"/>
        <w:right w:val="none" w:sz="0" w:space="0" w:color="auto"/>
      </w:divBdr>
    </w:div>
    <w:div w:id="1976913607">
      <w:bodyDiv w:val="1"/>
      <w:marLeft w:val="0"/>
      <w:marRight w:val="0"/>
      <w:marTop w:val="0"/>
      <w:marBottom w:val="0"/>
      <w:divBdr>
        <w:top w:val="none" w:sz="0" w:space="0" w:color="auto"/>
        <w:left w:val="none" w:sz="0" w:space="0" w:color="auto"/>
        <w:bottom w:val="none" w:sz="0" w:space="0" w:color="auto"/>
        <w:right w:val="none" w:sz="0" w:space="0" w:color="auto"/>
      </w:divBdr>
    </w:div>
    <w:div w:id="2022967803">
      <w:bodyDiv w:val="1"/>
      <w:marLeft w:val="0"/>
      <w:marRight w:val="0"/>
      <w:marTop w:val="0"/>
      <w:marBottom w:val="0"/>
      <w:divBdr>
        <w:top w:val="none" w:sz="0" w:space="0" w:color="auto"/>
        <w:left w:val="none" w:sz="0" w:space="0" w:color="auto"/>
        <w:bottom w:val="none" w:sz="0" w:space="0" w:color="auto"/>
        <w:right w:val="none" w:sz="0" w:space="0" w:color="auto"/>
      </w:divBdr>
    </w:div>
    <w:div w:id="2048681866">
      <w:bodyDiv w:val="1"/>
      <w:marLeft w:val="0"/>
      <w:marRight w:val="0"/>
      <w:marTop w:val="0"/>
      <w:marBottom w:val="0"/>
      <w:divBdr>
        <w:top w:val="none" w:sz="0" w:space="0" w:color="auto"/>
        <w:left w:val="none" w:sz="0" w:space="0" w:color="auto"/>
        <w:bottom w:val="none" w:sz="0" w:space="0" w:color="auto"/>
        <w:right w:val="none" w:sz="0" w:space="0" w:color="auto"/>
      </w:divBdr>
    </w:div>
    <w:div w:id="2054693119">
      <w:bodyDiv w:val="1"/>
      <w:marLeft w:val="0"/>
      <w:marRight w:val="0"/>
      <w:marTop w:val="0"/>
      <w:marBottom w:val="0"/>
      <w:divBdr>
        <w:top w:val="none" w:sz="0" w:space="0" w:color="auto"/>
        <w:left w:val="none" w:sz="0" w:space="0" w:color="auto"/>
        <w:bottom w:val="none" w:sz="0" w:space="0" w:color="auto"/>
        <w:right w:val="none" w:sz="0" w:space="0" w:color="auto"/>
      </w:divBdr>
    </w:div>
    <w:div w:id="2061324564">
      <w:bodyDiv w:val="1"/>
      <w:marLeft w:val="0"/>
      <w:marRight w:val="0"/>
      <w:marTop w:val="0"/>
      <w:marBottom w:val="0"/>
      <w:divBdr>
        <w:top w:val="none" w:sz="0" w:space="0" w:color="auto"/>
        <w:left w:val="none" w:sz="0" w:space="0" w:color="auto"/>
        <w:bottom w:val="none" w:sz="0" w:space="0" w:color="auto"/>
        <w:right w:val="none" w:sz="0" w:space="0" w:color="auto"/>
      </w:divBdr>
    </w:div>
    <w:div w:id="2075617283">
      <w:bodyDiv w:val="1"/>
      <w:marLeft w:val="0"/>
      <w:marRight w:val="0"/>
      <w:marTop w:val="0"/>
      <w:marBottom w:val="0"/>
      <w:divBdr>
        <w:top w:val="none" w:sz="0" w:space="0" w:color="auto"/>
        <w:left w:val="none" w:sz="0" w:space="0" w:color="auto"/>
        <w:bottom w:val="none" w:sz="0" w:space="0" w:color="auto"/>
        <w:right w:val="none" w:sz="0" w:space="0" w:color="auto"/>
      </w:divBdr>
    </w:div>
    <w:div w:id="2089299830">
      <w:bodyDiv w:val="1"/>
      <w:marLeft w:val="0"/>
      <w:marRight w:val="0"/>
      <w:marTop w:val="0"/>
      <w:marBottom w:val="0"/>
      <w:divBdr>
        <w:top w:val="none" w:sz="0" w:space="0" w:color="auto"/>
        <w:left w:val="none" w:sz="0" w:space="0" w:color="auto"/>
        <w:bottom w:val="none" w:sz="0" w:space="0" w:color="auto"/>
        <w:right w:val="none" w:sz="0" w:space="0" w:color="auto"/>
      </w:divBdr>
      <w:divsChild>
        <w:div w:id="417554212">
          <w:marLeft w:val="547"/>
          <w:marRight w:val="0"/>
          <w:marTop w:val="154"/>
          <w:marBottom w:val="0"/>
          <w:divBdr>
            <w:top w:val="none" w:sz="0" w:space="0" w:color="auto"/>
            <w:left w:val="none" w:sz="0" w:space="0" w:color="auto"/>
            <w:bottom w:val="none" w:sz="0" w:space="0" w:color="auto"/>
            <w:right w:val="none" w:sz="0" w:space="0" w:color="auto"/>
          </w:divBdr>
        </w:div>
        <w:div w:id="689649935">
          <w:marLeft w:val="547"/>
          <w:marRight w:val="0"/>
          <w:marTop w:val="154"/>
          <w:marBottom w:val="0"/>
          <w:divBdr>
            <w:top w:val="none" w:sz="0" w:space="0" w:color="auto"/>
            <w:left w:val="none" w:sz="0" w:space="0" w:color="auto"/>
            <w:bottom w:val="none" w:sz="0" w:space="0" w:color="auto"/>
            <w:right w:val="none" w:sz="0" w:space="0" w:color="auto"/>
          </w:divBdr>
        </w:div>
      </w:divsChild>
    </w:div>
    <w:div w:id="2092195488">
      <w:bodyDiv w:val="1"/>
      <w:marLeft w:val="0"/>
      <w:marRight w:val="0"/>
      <w:marTop w:val="0"/>
      <w:marBottom w:val="0"/>
      <w:divBdr>
        <w:top w:val="none" w:sz="0" w:space="0" w:color="auto"/>
        <w:left w:val="none" w:sz="0" w:space="0" w:color="auto"/>
        <w:bottom w:val="none" w:sz="0" w:space="0" w:color="auto"/>
        <w:right w:val="none" w:sz="0" w:space="0" w:color="auto"/>
      </w:divBdr>
    </w:div>
    <w:div w:id="2105149650">
      <w:bodyDiv w:val="1"/>
      <w:marLeft w:val="0"/>
      <w:marRight w:val="0"/>
      <w:marTop w:val="0"/>
      <w:marBottom w:val="0"/>
      <w:divBdr>
        <w:top w:val="none" w:sz="0" w:space="0" w:color="auto"/>
        <w:left w:val="none" w:sz="0" w:space="0" w:color="auto"/>
        <w:bottom w:val="none" w:sz="0" w:space="0" w:color="auto"/>
        <w:right w:val="none" w:sz="0" w:space="0" w:color="auto"/>
      </w:divBdr>
    </w:div>
    <w:div w:id="2108767620">
      <w:bodyDiv w:val="1"/>
      <w:marLeft w:val="0"/>
      <w:marRight w:val="0"/>
      <w:marTop w:val="0"/>
      <w:marBottom w:val="0"/>
      <w:divBdr>
        <w:top w:val="none" w:sz="0" w:space="0" w:color="auto"/>
        <w:left w:val="none" w:sz="0" w:space="0" w:color="auto"/>
        <w:bottom w:val="none" w:sz="0" w:space="0" w:color="auto"/>
        <w:right w:val="none" w:sz="0" w:space="0" w:color="auto"/>
      </w:divBdr>
    </w:div>
    <w:div w:id="2118258569">
      <w:bodyDiv w:val="1"/>
      <w:marLeft w:val="0"/>
      <w:marRight w:val="0"/>
      <w:marTop w:val="0"/>
      <w:marBottom w:val="0"/>
      <w:divBdr>
        <w:top w:val="none" w:sz="0" w:space="0" w:color="auto"/>
        <w:left w:val="none" w:sz="0" w:space="0" w:color="auto"/>
        <w:bottom w:val="none" w:sz="0" w:space="0" w:color="auto"/>
        <w:right w:val="none" w:sz="0" w:space="0" w:color="auto"/>
      </w:divBdr>
    </w:div>
    <w:div w:id="2119908059">
      <w:bodyDiv w:val="1"/>
      <w:marLeft w:val="0"/>
      <w:marRight w:val="0"/>
      <w:marTop w:val="0"/>
      <w:marBottom w:val="0"/>
      <w:divBdr>
        <w:top w:val="none" w:sz="0" w:space="0" w:color="auto"/>
        <w:left w:val="none" w:sz="0" w:space="0" w:color="auto"/>
        <w:bottom w:val="none" w:sz="0" w:space="0" w:color="auto"/>
        <w:right w:val="none" w:sz="0" w:space="0" w:color="auto"/>
      </w:divBdr>
    </w:div>
    <w:div w:id="2135782619">
      <w:bodyDiv w:val="1"/>
      <w:marLeft w:val="0"/>
      <w:marRight w:val="0"/>
      <w:marTop w:val="0"/>
      <w:marBottom w:val="0"/>
      <w:divBdr>
        <w:top w:val="none" w:sz="0" w:space="0" w:color="auto"/>
        <w:left w:val="none" w:sz="0" w:space="0" w:color="auto"/>
        <w:bottom w:val="none" w:sz="0" w:space="0" w:color="auto"/>
        <w:right w:val="none" w:sz="0" w:space="0" w:color="auto"/>
      </w:divBdr>
    </w:div>
    <w:div w:id="2142527014">
      <w:bodyDiv w:val="1"/>
      <w:marLeft w:val="0"/>
      <w:marRight w:val="0"/>
      <w:marTop w:val="0"/>
      <w:marBottom w:val="0"/>
      <w:divBdr>
        <w:top w:val="none" w:sz="0" w:space="0" w:color="auto"/>
        <w:left w:val="none" w:sz="0" w:space="0" w:color="auto"/>
        <w:bottom w:val="none" w:sz="0" w:space="0" w:color="auto"/>
        <w:right w:val="none" w:sz="0" w:space="0" w:color="auto"/>
      </w:divBdr>
    </w:div>
    <w:div w:id="2143842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mailto:getahun.lakew@gmail.com" TargetMode="External"/><Relationship Id="rId7" Type="http://schemas.openxmlformats.org/officeDocument/2006/relationships/footnotes" Target="footnotes.xml"/><Relationship Id="rId12" Type="http://schemas.openxmlformats.org/officeDocument/2006/relationships/hyperlink" Target="mailto:mollafrehiwot@gmail.com" TargetMode="External"/><Relationship Id="rId17" Type="http://schemas.openxmlformats.org/officeDocument/2006/relationships/image" Target="media/image6.jpeg"/><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getahun.lakew@gmail.com"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png"/><Relationship Id="rId22" Type="http://schemas.openxmlformats.org/officeDocument/2006/relationships/hyperlink" Target="mailto:getahun.lakew@gmail.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5870516185477"/>
          <c:y val="7.3446327683615822E-2"/>
          <c:w val="0.75743350831146106"/>
          <c:h val="0.80678944792917839"/>
        </c:manualLayout>
      </c:layout>
      <c:barChart>
        <c:barDir val="col"/>
        <c:grouping val="clustered"/>
        <c:varyColors val="0"/>
        <c:ser>
          <c:idx val="0"/>
          <c:order val="0"/>
          <c:tx>
            <c:strRef>
              <c:f>Sheet1!$E$4</c:f>
              <c:strCache>
                <c:ptCount val="1"/>
                <c:pt idx="0">
                  <c:v>Frequency </c:v>
                </c:pt>
              </c:strCache>
            </c:strRef>
          </c:tx>
          <c:spPr>
            <a:solidFill>
              <a:schemeClr val="accent1"/>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Sheet1!$D$5:$D$6</c:f>
              <c:strCache>
                <c:ptCount val="2"/>
                <c:pt idx="0">
                  <c:v>Poor</c:v>
                </c:pt>
                <c:pt idx="1">
                  <c:v>Good</c:v>
                </c:pt>
              </c:strCache>
            </c:strRef>
          </c:cat>
          <c:val>
            <c:numRef>
              <c:f>Sheet1!$E$5:$E$6</c:f>
              <c:numCache>
                <c:formatCode>General</c:formatCode>
                <c:ptCount val="2"/>
                <c:pt idx="0">
                  <c:v>176</c:v>
                </c:pt>
                <c:pt idx="1">
                  <c:v>244</c:v>
                </c:pt>
              </c:numCache>
            </c:numRef>
          </c:val>
          <c:extLst xmlns:c16r2="http://schemas.microsoft.com/office/drawing/2015/06/chart">
            <c:ext xmlns:c16="http://schemas.microsoft.com/office/drawing/2014/chart" uri="{C3380CC4-5D6E-409C-BE32-E72D297353CC}">
              <c16:uniqueId val="{00000000-0ADF-49D5-8BEA-848AD6048AEE}"/>
            </c:ext>
          </c:extLst>
        </c:ser>
        <c:ser>
          <c:idx val="1"/>
          <c:order val="1"/>
          <c:tx>
            <c:strRef>
              <c:f>Sheet1!$F$4</c:f>
              <c:strCache>
                <c:ptCount val="1"/>
                <c:pt idx="0">
                  <c:v>percent </c:v>
                </c:pt>
              </c:strCache>
            </c:strRef>
          </c:tx>
          <c:spPr>
            <a:solidFill>
              <a:schemeClr val="accent2"/>
            </a:solidFill>
            <a:ln>
              <a:noFill/>
            </a:ln>
            <a:effectLst/>
          </c:spPr>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Sheet1!$D$5:$D$6</c:f>
              <c:strCache>
                <c:ptCount val="2"/>
                <c:pt idx="0">
                  <c:v>Poor</c:v>
                </c:pt>
                <c:pt idx="1">
                  <c:v>Good</c:v>
                </c:pt>
              </c:strCache>
            </c:strRef>
          </c:cat>
          <c:val>
            <c:numRef>
              <c:f>Sheet1!$F$5:$F$6</c:f>
              <c:numCache>
                <c:formatCode>General</c:formatCode>
                <c:ptCount val="2"/>
                <c:pt idx="0">
                  <c:v>41.9</c:v>
                </c:pt>
                <c:pt idx="1">
                  <c:v>58.1</c:v>
                </c:pt>
              </c:numCache>
            </c:numRef>
          </c:val>
          <c:extLst xmlns:c16r2="http://schemas.microsoft.com/office/drawing/2015/06/chart">
            <c:ext xmlns:c16="http://schemas.microsoft.com/office/drawing/2014/chart" uri="{C3380CC4-5D6E-409C-BE32-E72D297353CC}">
              <c16:uniqueId val="{00000001-0ADF-49D5-8BEA-848AD6048AEE}"/>
            </c:ext>
          </c:extLst>
        </c:ser>
        <c:dLbls>
          <c:showLegendKey val="0"/>
          <c:showVal val="0"/>
          <c:showCatName val="0"/>
          <c:showSerName val="0"/>
          <c:showPercent val="0"/>
          <c:showBubbleSize val="0"/>
        </c:dLbls>
        <c:gapWidth val="150"/>
        <c:axId val="22239104"/>
        <c:axId val="22240640"/>
      </c:barChart>
      <c:catAx>
        <c:axId val="222391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40640"/>
        <c:crosses val="autoZero"/>
        <c:auto val="1"/>
        <c:lblAlgn val="ctr"/>
        <c:lblOffset val="100"/>
        <c:noMultiLvlLbl val="0"/>
      </c:catAx>
      <c:valAx>
        <c:axId val="22240640"/>
        <c:scaling>
          <c:orientation val="minMax"/>
        </c:scaling>
        <c:delete val="0"/>
        <c:axPos val="l"/>
        <c:numFmt formatCode="General" sourceLinked="1"/>
        <c:majorTickMark val="none"/>
        <c:minorTickMark val="none"/>
        <c:tickLblPos val="nextTo"/>
        <c:spPr>
          <a:noFill/>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39104"/>
        <c:crosses val="autoZero"/>
        <c:crossBetween val="between"/>
      </c:valAx>
      <c:spPr>
        <a:noFill/>
        <a:ln>
          <a:noFill/>
        </a:ln>
        <a:effectLst/>
      </c:spPr>
    </c:plotArea>
    <c:legend>
      <c:legendPos val="r"/>
      <c:overlay val="0"/>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Summary</a:t>
            </a:r>
            <a:r>
              <a:rPr lang="en-US" sz="1200" baseline="0">
                <a:latin typeface="Times New Roman" panose="02020603050405020304" pitchFamily="18" charset="0"/>
                <a:cs typeface="Times New Roman" panose="02020603050405020304" pitchFamily="18" charset="0"/>
              </a:rPr>
              <a:t> of Diabetic self care activity Adherance </a:t>
            </a:r>
            <a:endParaRPr lang="en-US" sz="1200">
              <a:latin typeface="Times New Roman" panose="02020603050405020304" pitchFamily="18" charset="0"/>
              <a:cs typeface="Times New Roman" panose="02020603050405020304" pitchFamily="18" charset="0"/>
            </a:endParaRPr>
          </a:p>
        </c:rich>
      </c:tx>
      <c:overlay val="0"/>
      <c:spPr>
        <a:noFill/>
        <a:ln>
          <a:noFill/>
        </a:ln>
        <a:effectLst/>
      </c:spPr>
    </c:title>
    <c:autoTitleDeleted val="0"/>
    <c:plotArea>
      <c:layout/>
      <c:barChart>
        <c:barDir val="col"/>
        <c:grouping val="clustered"/>
        <c:varyColors val="0"/>
        <c:ser>
          <c:idx val="0"/>
          <c:order val="0"/>
          <c:tx>
            <c:strRef>
              <c:f>Sheet1!$C$4</c:f>
              <c:strCache>
                <c:ptCount val="1"/>
                <c:pt idx="0">
                  <c:v>Frequency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Sheet1!$B$5:$B$9</c:f>
              <c:strCache>
                <c:ptCount val="5"/>
                <c:pt idx="0">
                  <c:v>SMBG</c:v>
                </c:pt>
                <c:pt idx="1">
                  <c:v>Physical Exercise </c:v>
                </c:pt>
                <c:pt idx="2">
                  <c:v>Medication </c:v>
                </c:pt>
                <c:pt idx="3">
                  <c:v>Diet </c:v>
                </c:pt>
                <c:pt idx="4">
                  <c:v>Foot care </c:v>
                </c:pt>
              </c:strCache>
            </c:strRef>
          </c:cat>
          <c:val>
            <c:numRef>
              <c:f>Sheet1!$C$5:$C$9</c:f>
              <c:numCache>
                <c:formatCode>General</c:formatCode>
                <c:ptCount val="5"/>
                <c:pt idx="0">
                  <c:v>295</c:v>
                </c:pt>
                <c:pt idx="1">
                  <c:v>323</c:v>
                </c:pt>
                <c:pt idx="2">
                  <c:v>241</c:v>
                </c:pt>
                <c:pt idx="3">
                  <c:v>209</c:v>
                </c:pt>
                <c:pt idx="4">
                  <c:v>284</c:v>
                </c:pt>
              </c:numCache>
            </c:numRef>
          </c:val>
          <c:extLst xmlns:c16r2="http://schemas.microsoft.com/office/drawing/2015/06/chart">
            <c:ext xmlns:c16="http://schemas.microsoft.com/office/drawing/2014/chart" uri="{C3380CC4-5D6E-409C-BE32-E72D297353CC}">
              <c16:uniqueId val="{00000000-E371-4B3E-ADA8-28C67AD846CB}"/>
            </c:ext>
          </c:extLst>
        </c:ser>
        <c:ser>
          <c:idx val="1"/>
          <c:order val="1"/>
          <c:tx>
            <c:strRef>
              <c:f>Sheet1!$D$4</c:f>
              <c:strCache>
                <c:ptCount val="1"/>
                <c:pt idx="0">
                  <c:v>Percent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Sheet1!$B$5:$B$9</c:f>
              <c:strCache>
                <c:ptCount val="5"/>
                <c:pt idx="0">
                  <c:v>SMBG</c:v>
                </c:pt>
                <c:pt idx="1">
                  <c:v>Physical Exercise </c:v>
                </c:pt>
                <c:pt idx="2">
                  <c:v>Medication </c:v>
                </c:pt>
                <c:pt idx="3">
                  <c:v>Diet </c:v>
                </c:pt>
                <c:pt idx="4">
                  <c:v>Foot care </c:v>
                </c:pt>
              </c:strCache>
            </c:strRef>
          </c:cat>
          <c:val>
            <c:numRef>
              <c:f>Sheet1!$D$5:$D$9</c:f>
              <c:numCache>
                <c:formatCode>General</c:formatCode>
                <c:ptCount val="5"/>
                <c:pt idx="0">
                  <c:v>70.239999999999995</c:v>
                </c:pt>
                <c:pt idx="1">
                  <c:v>76.900000000000006</c:v>
                </c:pt>
                <c:pt idx="2">
                  <c:v>57.38</c:v>
                </c:pt>
                <c:pt idx="3">
                  <c:v>49.76</c:v>
                </c:pt>
                <c:pt idx="4">
                  <c:v>67.62</c:v>
                </c:pt>
              </c:numCache>
            </c:numRef>
          </c:val>
          <c:extLst xmlns:c16r2="http://schemas.microsoft.com/office/drawing/2015/06/chart">
            <c:ext xmlns:c16="http://schemas.microsoft.com/office/drawing/2014/chart" uri="{C3380CC4-5D6E-409C-BE32-E72D297353CC}">
              <c16:uniqueId val="{00000001-E371-4B3E-ADA8-28C67AD846CB}"/>
            </c:ext>
          </c:extLst>
        </c:ser>
        <c:dLbls>
          <c:showLegendKey val="0"/>
          <c:showVal val="0"/>
          <c:showCatName val="0"/>
          <c:showSerName val="0"/>
          <c:showPercent val="0"/>
          <c:showBubbleSize val="0"/>
        </c:dLbls>
        <c:gapWidth val="219"/>
        <c:overlap val="-27"/>
        <c:axId val="22267392"/>
        <c:axId val="22268928"/>
      </c:barChart>
      <c:catAx>
        <c:axId val="22267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68928"/>
        <c:crosses val="autoZero"/>
        <c:auto val="1"/>
        <c:lblAlgn val="ctr"/>
        <c:lblOffset val="100"/>
        <c:noMultiLvlLbl val="0"/>
      </c:catAx>
      <c:valAx>
        <c:axId val="22268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2673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77917C-B1A0-459E-BAB6-B106965D9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55</Pages>
  <Words>27674</Words>
  <Characters>157744</Characters>
  <Application>Microsoft Office Word</Application>
  <DocSecurity>0</DocSecurity>
  <Lines>1314</Lines>
  <Paragraphs>370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hp-6570b</dc:creator>
  <cp:lastModifiedBy>pc</cp:lastModifiedBy>
  <cp:revision>14</cp:revision>
  <cp:lastPrinted>2025-06-03T09:39:00Z</cp:lastPrinted>
  <dcterms:created xsi:type="dcterms:W3CDTF">2025-06-03T09:40:00Z</dcterms:created>
  <dcterms:modified xsi:type="dcterms:W3CDTF">2025-06-03T12:36:00Z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2d92a6bb89a1c1100cf9b3b2ff97c4cdeb933727c9aadddd41cee09ac6ddfc3f</vt:lpwstr>
  </property>
  <property fmtid="{D5CDD505-2E9C-101B-9397-08002B2CF9AE}" pid="3" name="Mendeley Recent Style Id 0_1">
    <vt:lpwstr>http://www.zotero.org/styles/american-political-science-association</vt:lpwstr>
  </property>
  <property fmtid="{D5CDD505-2E9C-101B-9397-08002B2CF9AE}" pid="4" name="Mendeley Recent Style Name 0_1">
    <vt:lpwstr>American Political Science Association</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 6th edition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http://www.zotero.org/styles/harvard-cite-them-right</vt:lpwstr>
  </property>
  <property fmtid="{D5CDD505-2E9C-101B-9397-08002B2CF9AE}" pid="12" name="Mendeley Recent Style Name 4_1">
    <vt:lpwstr>Cite Them Right 12th edition - Harvard</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http://www.zotero.org/styles/modern-humanities-research-association</vt:lpwstr>
  </property>
  <property fmtid="{D5CDD505-2E9C-101B-9397-08002B2CF9AE}" pid="16" name="Mendeley Recent Style Name 6_1">
    <vt:lpwstr>Modern Humanities Research Association 3rd edition (note with bibliography)</vt:lpwstr>
  </property>
  <property fmtid="{D5CDD505-2E9C-101B-9397-08002B2CF9AE}" pid="17" name="Mendeley Recent Style Id 7_1">
    <vt:lpwstr>http://www.zotero.org/styles/nature</vt:lpwstr>
  </property>
  <property fmtid="{D5CDD505-2E9C-101B-9397-08002B2CF9AE}" pid="18" name="Mendeley Recent Style Name 7_1">
    <vt:lpwstr>Nature</vt:lpwstr>
  </property>
  <property fmtid="{D5CDD505-2E9C-101B-9397-08002B2CF9AE}" pid="19" name="Mendeley Recent Style Id 8_1">
    <vt:lpwstr>http://www.zotero.org/styles/vancouver</vt:lpwstr>
  </property>
  <property fmtid="{D5CDD505-2E9C-101B-9397-08002B2CF9AE}" pid="20" name="Mendeley Recent Style Name 8_1">
    <vt:lpwstr>Vancouver</vt:lpwstr>
  </property>
  <property fmtid="{D5CDD505-2E9C-101B-9397-08002B2CF9AE}" pid="21" name="Mendeley Recent Style Id 9_1">
    <vt:lpwstr>http://www.zotero.org/styles/vancouver-superscript</vt:lpwstr>
  </property>
  <property fmtid="{D5CDD505-2E9C-101B-9397-08002B2CF9AE}" pid="22" name="Mendeley Recent Style Name 9_1">
    <vt:lpwstr>Vancouver (superscript)</vt:lpwstr>
  </property>
</Properties>
</file>