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9E6E2" w14:textId="77777777" w:rsidR="00A971F8" w:rsidRDefault="00767BC9">
      <w:pPr>
        <w:spacing w:line="360" w:lineRule="auto"/>
        <w:jc w:val="center"/>
        <w:rPr>
          <w:rFonts w:ascii="Times New Roman" w:hAnsi="Times New Roman" w:cs="Times New Roman"/>
          <w:b/>
          <w:bCs/>
          <w:sz w:val="28"/>
          <w:szCs w:val="28"/>
        </w:rPr>
      </w:pPr>
      <w:r>
        <w:rPr>
          <w:rFonts w:ascii="Times New Roman" w:hAnsi="Times New Roman" w:cs="Times New Roman"/>
          <w:noProof/>
          <w:sz w:val="28"/>
          <w:szCs w:val="28"/>
        </w:rPr>
        <w:drawing>
          <wp:inline distT="0" distB="0" distL="0" distR="0" wp14:anchorId="1DC0BCC6" wp14:editId="0616AC4F">
            <wp:extent cx="2686050" cy="1816100"/>
            <wp:effectExtent l="0" t="0" r="0" b="0"/>
            <wp:docPr id="1026" name="Picture 5" descr="A logo of a university&#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1" cstate="print"/>
                    <a:srcRect/>
                    <a:stretch/>
                  </pic:blipFill>
                  <pic:spPr>
                    <a:xfrm>
                      <a:off x="0" y="0"/>
                      <a:ext cx="2686050" cy="1816100"/>
                    </a:xfrm>
                    <a:prstGeom prst="rect">
                      <a:avLst/>
                    </a:prstGeom>
                  </pic:spPr>
                </pic:pic>
              </a:graphicData>
            </a:graphic>
          </wp:inline>
        </w:drawing>
      </w:r>
    </w:p>
    <w:p w14:paraId="784B2378" w14:textId="77777777" w:rsidR="00A971F8" w:rsidRDefault="00767BC9">
      <w:pPr>
        <w:tabs>
          <w:tab w:val="left" w:pos="6636"/>
          <w:tab w:val="left" w:pos="8140"/>
        </w:tabs>
        <w:spacing w:after="0" w:line="240" w:lineRule="auto"/>
        <w:jc w:val="center"/>
        <w:rPr>
          <w:rFonts w:ascii="Times New Roman" w:eastAsia="Times New Roman" w:hAnsi="Times New Roman" w:cs="Times New Roman"/>
          <w:b/>
          <w:bCs/>
          <w:noProof/>
          <w:kern w:val="0"/>
          <w:sz w:val="28"/>
          <w:szCs w:val="28"/>
          <w:lang w:val="en-US"/>
        </w:rPr>
      </w:pPr>
      <w:bookmarkStart w:id="0" w:name="_Hlk157536738"/>
      <w:r>
        <w:rPr>
          <w:rFonts w:ascii="Times New Roman" w:eastAsia="Times New Roman" w:hAnsi="Times New Roman" w:cs="Times New Roman"/>
          <w:b/>
          <w:bCs/>
          <w:noProof/>
          <w:kern w:val="0"/>
          <w:sz w:val="28"/>
          <w:szCs w:val="28"/>
          <w:lang w:val="en-US"/>
        </w:rPr>
        <w:t>SAMARA UNIVERSITY</w:t>
      </w:r>
    </w:p>
    <w:p w14:paraId="759CBBB6" w14:textId="77777777" w:rsidR="00A971F8" w:rsidRDefault="00767BC9">
      <w:pPr>
        <w:tabs>
          <w:tab w:val="left" w:pos="6636"/>
          <w:tab w:val="left" w:pos="8140"/>
        </w:tabs>
        <w:spacing w:after="0" w:line="240" w:lineRule="auto"/>
        <w:jc w:val="center"/>
        <w:rPr>
          <w:rFonts w:ascii="Times New Roman" w:eastAsia="Times New Roman" w:hAnsi="Times New Roman" w:cs="Times New Roman"/>
          <w:b/>
          <w:bCs/>
          <w:noProof/>
          <w:kern w:val="0"/>
          <w:sz w:val="28"/>
          <w:szCs w:val="28"/>
          <w:lang w:val="en-US"/>
        </w:rPr>
      </w:pPr>
      <w:r>
        <w:rPr>
          <w:rFonts w:ascii="Times New Roman" w:eastAsia="Times New Roman" w:hAnsi="Times New Roman" w:cs="Times New Roman"/>
          <w:b/>
          <w:bCs/>
          <w:noProof/>
          <w:kern w:val="0"/>
          <w:sz w:val="28"/>
          <w:szCs w:val="28"/>
          <w:lang w:val="en-US"/>
        </w:rPr>
        <w:t>FACULTY OF SOCIAL SCIENCE AND HUMANITIES</w:t>
      </w:r>
    </w:p>
    <w:p w14:paraId="18DA1E8B" w14:textId="77777777" w:rsidR="00A971F8" w:rsidRDefault="00767BC9">
      <w:pPr>
        <w:tabs>
          <w:tab w:val="left" w:pos="6636"/>
          <w:tab w:val="left" w:pos="8140"/>
        </w:tabs>
        <w:spacing w:after="0" w:line="240" w:lineRule="auto"/>
        <w:jc w:val="center"/>
        <w:rPr>
          <w:rFonts w:ascii="Times New Roman" w:eastAsia="Times New Roman" w:hAnsi="Times New Roman" w:cs="Times New Roman"/>
          <w:b/>
          <w:bCs/>
          <w:noProof/>
          <w:kern w:val="0"/>
          <w:sz w:val="28"/>
          <w:szCs w:val="28"/>
          <w:lang w:val="en-US"/>
        </w:rPr>
      </w:pPr>
      <w:r>
        <w:rPr>
          <w:rFonts w:ascii="Times New Roman" w:eastAsia="Times New Roman" w:hAnsi="Times New Roman" w:cs="Times New Roman"/>
          <w:b/>
          <w:bCs/>
          <w:noProof/>
          <w:kern w:val="0"/>
          <w:sz w:val="28"/>
          <w:szCs w:val="28"/>
          <w:lang w:val="en-US"/>
        </w:rPr>
        <w:t>DEPARTMENT OF GEOGRAPHY AND ENVIRONMENTAL STUDIES</w:t>
      </w:r>
    </w:p>
    <w:p w14:paraId="02D283DB" w14:textId="77777777" w:rsidR="00A971F8" w:rsidRDefault="00A971F8">
      <w:pPr>
        <w:rPr>
          <w:rFonts w:ascii="Calibri" w:eastAsia="Calibri" w:hAnsi="Calibri"/>
          <w:b/>
          <w:bCs/>
          <w:kern w:val="0"/>
          <w:lang w:val="en-IN"/>
          <w14:ligatures w14:val="none"/>
        </w:rPr>
      </w:pPr>
    </w:p>
    <w:p w14:paraId="6119155D" w14:textId="77777777" w:rsidR="00A971F8" w:rsidRDefault="00A971F8">
      <w:pPr>
        <w:rPr>
          <w:rFonts w:ascii="Times New Roman" w:eastAsia="Calibri" w:hAnsi="Times New Roman" w:cs="Times New Roman"/>
          <w:b/>
          <w:bCs/>
          <w:kern w:val="0"/>
          <w:sz w:val="32"/>
          <w:szCs w:val="32"/>
          <w:lang w:val="en-IN"/>
          <w14:ligatures w14:val="none"/>
        </w:rPr>
      </w:pPr>
    </w:p>
    <w:p w14:paraId="1A558275" w14:textId="77777777" w:rsidR="00A971F8" w:rsidRDefault="00767BC9">
      <w:pPr>
        <w:jc w:val="center"/>
        <w:rPr>
          <w:rFonts w:ascii="Times New Roman" w:eastAsia="Calibri" w:hAnsi="Times New Roman" w:cs="Times New Roman"/>
          <w:b/>
          <w:bCs/>
          <w:kern w:val="0"/>
          <w:sz w:val="28"/>
          <w:szCs w:val="28"/>
          <w:lang w:val="en-IN"/>
          <w14:ligatures w14:val="none"/>
        </w:rPr>
      </w:pPr>
      <w:r>
        <w:rPr>
          <w:rFonts w:ascii="Times New Roman" w:eastAsia="Calibri" w:hAnsi="Times New Roman" w:cs="Times New Roman"/>
          <w:b/>
          <w:bCs/>
          <w:kern w:val="0"/>
          <w:sz w:val="28"/>
          <w:szCs w:val="28"/>
          <w:lang w:val="en-IN"/>
          <w14:ligatures w14:val="none"/>
        </w:rPr>
        <w:t>TITLE OF THE THESIS</w:t>
      </w:r>
    </w:p>
    <w:p w14:paraId="5D7A7BAC" w14:textId="01D960B0" w:rsidR="00A971F8" w:rsidRDefault="00767BC9">
      <w:pPr>
        <w:tabs>
          <w:tab w:val="left" w:pos="6636"/>
          <w:tab w:val="left" w:pos="8140"/>
        </w:tabs>
        <w:spacing w:after="0" w:line="240" w:lineRule="auto"/>
        <w:jc w:val="both"/>
        <w:rPr>
          <w:rFonts w:ascii="Times New Roman" w:eastAsia="Times New Roman" w:hAnsi="Times New Roman" w:cs="Times New Roman"/>
          <w:b/>
          <w:bCs/>
          <w:noProof/>
          <w:kern w:val="0"/>
          <w:sz w:val="28"/>
          <w:szCs w:val="28"/>
          <w:lang w:val="en-US"/>
        </w:rPr>
      </w:pPr>
      <w:r>
        <w:rPr>
          <w:rFonts w:ascii="Times New Roman" w:eastAsia="Times New Roman" w:hAnsi="Times New Roman" w:cs="Times New Roman"/>
          <w:b/>
          <w:bCs/>
          <w:noProof/>
          <w:kern w:val="0"/>
          <w:sz w:val="28"/>
          <w:szCs w:val="28"/>
          <w:lang w:val="en-US"/>
        </w:rPr>
        <w:t>THE ROLE OF NON-GOVERNMENTAL ORGANIZATIONS AND THEIR INTERVENTIONS IN REFUGEES’ LIVELIHOOD AT  AYSAITA CAMP, AFAR, ETHIOPIA.</w:t>
      </w:r>
    </w:p>
    <w:p w14:paraId="3EE76607" w14:textId="77777777" w:rsidR="00A971F8" w:rsidRDefault="00A971F8">
      <w:pPr>
        <w:rPr>
          <w:rFonts w:ascii="Calibri" w:eastAsia="Calibri" w:hAnsi="Calibri"/>
          <w:b/>
          <w:bCs/>
          <w:kern w:val="0"/>
          <w:sz w:val="28"/>
          <w:szCs w:val="28"/>
          <w:lang w:val="en-US"/>
          <w14:ligatures w14:val="none"/>
        </w:rPr>
      </w:pPr>
    </w:p>
    <w:p w14:paraId="4E41EDA3" w14:textId="77777777" w:rsidR="00A971F8" w:rsidRDefault="00767BC9">
      <w:pPr>
        <w:tabs>
          <w:tab w:val="left" w:pos="6636"/>
          <w:tab w:val="left" w:pos="8140"/>
        </w:tabs>
        <w:spacing w:after="0" w:line="240" w:lineRule="auto"/>
        <w:jc w:val="center"/>
        <w:rPr>
          <w:rFonts w:ascii="Times New Roman" w:eastAsia="Times New Roman" w:hAnsi="Times New Roman" w:cs="Times New Roman"/>
          <w:b/>
          <w:bCs/>
          <w:noProof/>
          <w:kern w:val="0"/>
          <w:sz w:val="28"/>
          <w:szCs w:val="28"/>
          <w:lang w:val="en-US"/>
        </w:rPr>
      </w:pPr>
      <w:r>
        <w:rPr>
          <w:rFonts w:ascii="Times New Roman" w:eastAsia="Times New Roman" w:hAnsi="Times New Roman" w:cs="Times New Roman"/>
          <w:b/>
          <w:bCs/>
          <w:noProof/>
          <w:kern w:val="0"/>
          <w:sz w:val="28"/>
          <w:szCs w:val="28"/>
          <w:lang w:val="en-US"/>
        </w:rPr>
        <w:t>A THESIS</w:t>
      </w:r>
    </w:p>
    <w:p w14:paraId="524670E9" w14:textId="77777777" w:rsidR="00A971F8" w:rsidRDefault="00767BC9">
      <w:pPr>
        <w:tabs>
          <w:tab w:val="left" w:pos="6636"/>
          <w:tab w:val="left" w:pos="8140"/>
        </w:tabs>
        <w:spacing w:after="0" w:line="240" w:lineRule="auto"/>
        <w:jc w:val="both"/>
        <w:rPr>
          <w:rFonts w:ascii="Times New Roman" w:eastAsia="Times New Roman" w:hAnsi="Times New Roman" w:cs="Times New Roman"/>
          <w:b/>
          <w:bCs/>
          <w:noProof/>
          <w:kern w:val="0"/>
          <w:sz w:val="28"/>
          <w:szCs w:val="28"/>
          <w:lang w:val="en-US"/>
        </w:rPr>
      </w:pPr>
      <w:r>
        <w:rPr>
          <w:rFonts w:ascii="Times New Roman" w:eastAsia="Times New Roman" w:hAnsi="Times New Roman" w:cs="Times New Roman"/>
          <w:b/>
          <w:bCs/>
          <w:noProof/>
          <w:kern w:val="0"/>
          <w:sz w:val="28"/>
          <w:szCs w:val="28"/>
          <w:lang w:val="en-US"/>
        </w:rPr>
        <w:t xml:space="preserve">SUBMITTED TO THE DEPARTMENT OF </w:t>
      </w:r>
      <w:bookmarkStart w:id="1" w:name="_Hlk184130822"/>
      <w:r>
        <w:rPr>
          <w:rFonts w:ascii="Times New Roman" w:eastAsia="Times New Roman" w:hAnsi="Times New Roman" w:cs="Times New Roman"/>
          <w:b/>
          <w:bCs/>
          <w:noProof/>
          <w:kern w:val="0"/>
          <w:sz w:val="28"/>
          <w:szCs w:val="28"/>
          <w:lang w:val="en-US"/>
        </w:rPr>
        <w:t>GEOGRAPHY AND ENVIRONMENTAL STUDIES</w:t>
      </w:r>
      <w:bookmarkEnd w:id="1"/>
      <w:r>
        <w:rPr>
          <w:rFonts w:ascii="Times New Roman" w:eastAsia="Times New Roman" w:hAnsi="Times New Roman" w:cs="Times New Roman"/>
          <w:b/>
          <w:bCs/>
          <w:noProof/>
          <w:kern w:val="0"/>
          <w:sz w:val="28"/>
          <w:szCs w:val="28"/>
          <w:lang w:val="en-US"/>
        </w:rPr>
        <w:t xml:space="preserve"> IN PARTIAL FULFILMENT OF THE REQUIREMENTS FOR THE DEGREE OF MASTER OF SCIENCE IN </w:t>
      </w:r>
      <w:bookmarkStart w:id="2" w:name="_Hlk184130864"/>
      <w:r>
        <w:rPr>
          <w:rFonts w:ascii="Times New Roman" w:eastAsia="Times New Roman" w:hAnsi="Times New Roman" w:cs="Times New Roman"/>
          <w:b/>
          <w:bCs/>
          <w:noProof/>
          <w:kern w:val="0"/>
          <w:sz w:val="28"/>
          <w:szCs w:val="28"/>
          <w:lang w:val="en-US"/>
        </w:rPr>
        <w:t>DISASTER RISK MANAGEMENT AND PASTORAL DEVELOPMENT</w:t>
      </w:r>
      <w:bookmarkEnd w:id="2"/>
    </w:p>
    <w:p w14:paraId="73668DA8" w14:textId="77777777" w:rsidR="00A971F8" w:rsidRDefault="00A971F8">
      <w:pPr>
        <w:rPr>
          <w:rFonts w:ascii="Times New Roman" w:eastAsia="Calibri" w:hAnsi="Times New Roman" w:cs="Times New Roman"/>
          <w:b/>
          <w:bCs/>
          <w:kern w:val="0"/>
          <w:sz w:val="28"/>
          <w:szCs w:val="28"/>
          <w:lang w:val="en-US"/>
          <w14:ligatures w14:val="none"/>
        </w:rPr>
      </w:pPr>
    </w:p>
    <w:p w14:paraId="40555F44" w14:textId="77777777" w:rsidR="00A971F8" w:rsidRDefault="00767BC9">
      <w:pPr>
        <w:jc w:val="center"/>
        <w:rPr>
          <w:rFonts w:ascii="Times New Roman" w:eastAsia="Calibri" w:hAnsi="Times New Roman" w:cs="Times New Roman"/>
          <w:b/>
          <w:bCs/>
          <w:kern w:val="0"/>
          <w:sz w:val="28"/>
          <w:szCs w:val="28"/>
          <w:lang w:val="en-US"/>
          <w14:ligatures w14:val="none"/>
        </w:rPr>
      </w:pPr>
      <w:r>
        <w:rPr>
          <w:rFonts w:ascii="Times New Roman" w:eastAsia="Calibri" w:hAnsi="Times New Roman" w:cs="Times New Roman"/>
          <w:b/>
          <w:bCs/>
          <w:kern w:val="0"/>
          <w:sz w:val="28"/>
          <w:szCs w:val="28"/>
          <w:lang w:val="en-US"/>
          <w14:ligatures w14:val="none"/>
        </w:rPr>
        <w:t>SUBMITTED BY</w:t>
      </w:r>
    </w:p>
    <w:p w14:paraId="263489A6" w14:textId="77777777" w:rsidR="00A971F8" w:rsidRDefault="00767BC9">
      <w:pPr>
        <w:spacing w:after="0" w:line="240" w:lineRule="auto"/>
        <w:jc w:val="center"/>
        <w:rPr>
          <w:rFonts w:ascii="Times New Roman" w:eastAsia="Calibri" w:hAnsi="Times New Roman" w:cs="Times New Roman"/>
          <w:b/>
          <w:bCs/>
          <w:kern w:val="0"/>
          <w:sz w:val="28"/>
          <w:szCs w:val="28"/>
          <w:lang w:val="en-US"/>
          <w14:ligatures w14:val="none"/>
        </w:rPr>
      </w:pPr>
      <w:r>
        <w:rPr>
          <w:rFonts w:ascii="Times New Roman" w:eastAsia="Calibri" w:hAnsi="Times New Roman" w:cs="Times New Roman"/>
          <w:b/>
          <w:bCs/>
          <w:kern w:val="0"/>
          <w:sz w:val="28"/>
          <w:szCs w:val="28"/>
          <w:lang w:val="en-US"/>
          <w14:ligatures w14:val="none"/>
        </w:rPr>
        <w:t>BY HUSSEN WORIKU BELAY</w:t>
      </w:r>
    </w:p>
    <w:p w14:paraId="489165E5" w14:textId="77777777" w:rsidR="00A971F8" w:rsidRDefault="00A971F8">
      <w:pPr>
        <w:rPr>
          <w:rFonts w:ascii="Calibri" w:eastAsia="Calibri" w:hAnsi="Calibri"/>
          <w:b/>
          <w:bCs/>
          <w:kern w:val="0"/>
          <w:sz w:val="28"/>
          <w:szCs w:val="28"/>
          <w:lang w:val="en-US"/>
          <w14:ligatures w14:val="none"/>
        </w:rPr>
      </w:pPr>
    </w:p>
    <w:p w14:paraId="0CFECBB3" w14:textId="77777777" w:rsidR="00A971F8" w:rsidRDefault="00A971F8">
      <w:pPr>
        <w:spacing w:after="0" w:line="240" w:lineRule="auto"/>
        <w:jc w:val="right"/>
        <w:rPr>
          <w:rFonts w:ascii="Times New Roman" w:eastAsia="Calibri" w:hAnsi="Times New Roman" w:cs="Times New Roman"/>
          <w:b/>
          <w:bCs/>
          <w:kern w:val="0"/>
          <w:sz w:val="28"/>
          <w:szCs w:val="28"/>
          <w:lang w:val="en-IN"/>
          <w14:ligatures w14:val="none"/>
        </w:rPr>
      </w:pPr>
    </w:p>
    <w:p w14:paraId="25D94CC6" w14:textId="77777777" w:rsidR="00A971F8" w:rsidRDefault="00767BC9">
      <w:pPr>
        <w:spacing w:after="0" w:line="240" w:lineRule="auto"/>
        <w:jc w:val="right"/>
        <w:rPr>
          <w:rFonts w:ascii="Times New Roman" w:eastAsia="Calibri" w:hAnsi="Times New Roman" w:cs="Times New Roman"/>
          <w:b/>
          <w:bCs/>
          <w:kern w:val="0"/>
          <w:sz w:val="28"/>
          <w:szCs w:val="28"/>
          <w:lang w:val="en-IN"/>
          <w14:ligatures w14:val="none"/>
        </w:rPr>
      </w:pPr>
      <w:r>
        <w:rPr>
          <w:rFonts w:ascii="Times New Roman" w:eastAsia="Calibri" w:hAnsi="Times New Roman" w:cs="Times New Roman"/>
          <w:b/>
          <w:bCs/>
          <w:kern w:val="0"/>
          <w:sz w:val="28"/>
          <w:szCs w:val="28"/>
          <w:lang w:val="en-IN"/>
          <w14:ligatures w14:val="none"/>
        </w:rPr>
        <w:t>DECEMBER 2024</w:t>
      </w:r>
    </w:p>
    <w:p w14:paraId="1C630AFE" w14:textId="77777777" w:rsidR="00A971F8" w:rsidRDefault="00A971F8">
      <w:pPr>
        <w:spacing w:after="0" w:line="240" w:lineRule="auto"/>
        <w:jc w:val="right"/>
        <w:rPr>
          <w:rFonts w:ascii="Times New Roman" w:eastAsia="Calibri" w:hAnsi="Times New Roman" w:cs="Times New Roman"/>
          <w:b/>
          <w:bCs/>
          <w:kern w:val="0"/>
          <w:sz w:val="28"/>
          <w:szCs w:val="28"/>
          <w:lang w:val="en-IN"/>
          <w14:ligatures w14:val="none"/>
        </w:rPr>
      </w:pPr>
    </w:p>
    <w:p w14:paraId="1EA97B8E" w14:textId="77777777" w:rsidR="00A971F8" w:rsidRDefault="00767BC9">
      <w:pPr>
        <w:spacing w:after="0" w:line="240" w:lineRule="auto"/>
        <w:jc w:val="right"/>
        <w:rPr>
          <w:rFonts w:ascii="Times New Roman" w:eastAsia="Calibri" w:hAnsi="Times New Roman" w:cs="Times New Roman"/>
          <w:b/>
          <w:bCs/>
          <w:kern w:val="0"/>
          <w:sz w:val="28"/>
          <w:szCs w:val="28"/>
          <w:lang w:val="en-IN"/>
          <w14:ligatures w14:val="none"/>
        </w:rPr>
      </w:pPr>
      <w:r>
        <w:rPr>
          <w:rFonts w:ascii="Times New Roman" w:eastAsia="Calibri" w:hAnsi="Times New Roman" w:cs="Times New Roman"/>
          <w:b/>
          <w:bCs/>
          <w:kern w:val="0"/>
          <w:sz w:val="28"/>
          <w:szCs w:val="28"/>
          <w:lang w:val="en-IN"/>
          <w14:ligatures w14:val="none"/>
        </w:rPr>
        <w:t>SAMARA, ETHIOPIA</w:t>
      </w:r>
    </w:p>
    <w:p w14:paraId="66F5C2C9" w14:textId="77777777" w:rsidR="00A971F8" w:rsidRDefault="00A971F8">
      <w:pPr>
        <w:spacing w:after="0" w:line="240" w:lineRule="auto"/>
        <w:jc w:val="right"/>
        <w:rPr>
          <w:rFonts w:ascii="Times New Roman" w:eastAsia="Calibri" w:hAnsi="Times New Roman" w:cs="Times New Roman"/>
          <w:b/>
          <w:bCs/>
          <w:kern w:val="0"/>
          <w:sz w:val="28"/>
          <w:szCs w:val="28"/>
          <w:lang w:val="en-IN"/>
          <w14:ligatures w14:val="none"/>
        </w:rPr>
      </w:pPr>
    </w:p>
    <w:p w14:paraId="7D3E8ECE" w14:textId="77777777" w:rsidR="00A971F8" w:rsidRDefault="00A971F8">
      <w:pPr>
        <w:spacing w:after="0" w:line="240" w:lineRule="auto"/>
        <w:jc w:val="right"/>
        <w:rPr>
          <w:rFonts w:ascii="Times New Roman" w:eastAsia="Calibri" w:hAnsi="Times New Roman" w:cs="Times New Roman"/>
          <w:b/>
          <w:bCs/>
          <w:kern w:val="0"/>
          <w:sz w:val="28"/>
          <w:szCs w:val="28"/>
          <w:lang w:val="en-IN"/>
          <w14:ligatures w14:val="none"/>
        </w:rPr>
      </w:pPr>
    </w:p>
    <w:p w14:paraId="63F9635A" w14:textId="77777777" w:rsidR="00A971F8" w:rsidRDefault="00A971F8">
      <w:pPr>
        <w:spacing w:after="0" w:line="240" w:lineRule="auto"/>
        <w:jc w:val="right"/>
        <w:rPr>
          <w:rFonts w:ascii="Times New Roman" w:eastAsia="Calibri" w:hAnsi="Times New Roman" w:cs="Times New Roman"/>
          <w:b/>
          <w:bCs/>
          <w:kern w:val="0"/>
          <w:sz w:val="28"/>
          <w:szCs w:val="28"/>
          <w:lang w:val="en-IN"/>
          <w14:ligatures w14:val="none"/>
        </w:rPr>
      </w:pPr>
    </w:p>
    <w:p w14:paraId="716570E6" w14:textId="77777777" w:rsidR="00A971F8" w:rsidRDefault="00A971F8">
      <w:pPr>
        <w:spacing w:after="0" w:line="240" w:lineRule="auto"/>
        <w:jc w:val="right"/>
        <w:rPr>
          <w:rFonts w:ascii="Times New Roman" w:eastAsia="Calibri" w:hAnsi="Times New Roman" w:cs="Times New Roman"/>
          <w:b/>
          <w:bCs/>
          <w:kern w:val="0"/>
          <w:sz w:val="28"/>
          <w:szCs w:val="28"/>
          <w:lang w:val="en-IN"/>
          <w14:ligatures w14:val="none"/>
        </w:rPr>
      </w:pPr>
    </w:p>
    <w:p w14:paraId="5BA91566" w14:textId="77777777" w:rsidR="00A971F8" w:rsidRDefault="00A971F8">
      <w:pPr>
        <w:spacing w:after="0" w:line="240" w:lineRule="auto"/>
        <w:jc w:val="right"/>
        <w:rPr>
          <w:rFonts w:ascii="Times New Roman" w:eastAsia="Calibri" w:hAnsi="Times New Roman" w:cs="Times New Roman"/>
          <w:b/>
          <w:bCs/>
          <w:kern w:val="0"/>
          <w:sz w:val="28"/>
          <w:szCs w:val="28"/>
          <w:lang w:val="en-IN"/>
          <w14:ligatures w14:val="none"/>
        </w:rPr>
      </w:pPr>
    </w:p>
    <w:p w14:paraId="00A6CEFD" w14:textId="77777777" w:rsidR="00A971F8" w:rsidRDefault="00A971F8">
      <w:pPr>
        <w:spacing w:after="0" w:line="240" w:lineRule="auto"/>
        <w:rPr>
          <w:rFonts w:ascii="Calibri" w:eastAsia="Calibri" w:hAnsi="Calibri"/>
          <w:kern w:val="0"/>
          <w:lang w:val="en-IN"/>
          <w14:ligatures w14:val="none"/>
        </w:rPr>
      </w:pPr>
    </w:p>
    <w:p w14:paraId="1A5F66BA" w14:textId="77777777" w:rsidR="00A971F8" w:rsidRDefault="00767BC9">
      <w:pPr>
        <w:pStyle w:val="TOC1"/>
        <w:jc w:val="center"/>
        <w:rPr>
          <w:b/>
          <w:bCs/>
          <w:sz w:val="28"/>
          <w:szCs w:val="28"/>
        </w:rPr>
      </w:pPr>
      <w:bookmarkStart w:id="3" w:name="_Toc108419412"/>
      <w:bookmarkStart w:id="4" w:name="_Toc108808128"/>
      <w:bookmarkEnd w:id="0"/>
      <w:r>
        <w:rPr>
          <w:b/>
          <w:bCs/>
          <w:sz w:val="28"/>
          <w:szCs w:val="28"/>
        </w:rPr>
        <w:lastRenderedPageBreak/>
        <w:t>Samara University</w:t>
      </w:r>
      <w:bookmarkEnd w:id="3"/>
      <w:bookmarkEnd w:id="4"/>
    </w:p>
    <w:p w14:paraId="58F4A47E" w14:textId="77777777" w:rsidR="00A971F8" w:rsidRDefault="00767BC9">
      <w:pPr>
        <w:pStyle w:val="TOC1"/>
        <w:jc w:val="center"/>
        <w:rPr>
          <w:b/>
          <w:bCs/>
          <w:sz w:val="28"/>
          <w:szCs w:val="28"/>
        </w:rPr>
      </w:pPr>
      <w:bookmarkStart w:id="5" w:name="_Toc108419413"/>
      <w:bookmarkStart w:id="6" w:name="_Toc108808129"/>
      <w:r>
        <w:rPr>
          <w:b/>
          <w:bCs/>
          <w:sz w:val="28"/>
          <w:szCs w:val="28"/>
        </w:rPr>
        <w:t>Faculty Of Social Science</w:t>
      </w:r>
      <w:bookmarkEnd w:id="5"/>
      <w:bookmarkEnd w:id="6"/>
      <w:r>
        <w:rPr>
          <w:b/>
          <w:bCs/>
          <w:sz w:val="28"/>
          <w:szCs w:val="28"/>
        </w:rPr>
        <w:t xml:space="preserve"> and Humanities</w:t>
      </w:r>
    </w:p>
    <w:p w14:paraId="3C576096" w14:textId="77777777" w:rsidR="00A971F8" w:rsidRDefault="00767BC9">
      <w:pPr>
        <w:pStyle w:val="TOC1"/>
        <w:jc w:val="center"/>
        <w:rPr>
          <w:b/>
          <w:bCs/>
          <w:sz w:val="28"/>
          <w:szCs w:val="28"/>
        </w:rPr>
      </w:pPr>
      <w:r>
        <w:rPr>
          <w:b/>
          <w:bCs/>
          <w:sz w:val="28"/>
          <w:szCs w:val="28"/>
        </w:rPr>
        <w:t>Department Of Geography and Environmental Studies</w:t>
      </w:r>
    </w:p>
    <w:p w14:paraId="7F211E60" w14:textId="5668EBB0" w:rsidR="00A971F8" w:rsidRDefault="00CA70AD">
      <w:pPr>
        <w:pStyle w:val="TOC1"/>
        <w:jc w:val="center"/>
        <w:rPr>
          <w:b/>
          <w:bCs/>
          <w:sz w:val="28"/>
          <w:szCs w:val="28"/>
        </w:rPr>
      </w:pPr>
      <w:r w:rsidRPr="00CA70AD">
        <w:rPr>
          <w:b/>
          <w:bCs/>
          <w:sz w:val="28"/>
          <w:szCs w:val="28"/>
        </w:rPr>
        <w:t>Department</w:t>
      </w:r>
      <w:r>
        <w:rPr>
          <w:b/>
          <w:bCs/>
          <w:sz w:val="28"/>
          <w:szCs w:val="28"/>
        </w:rPr>
        <w:t xml:space="preserve"> of </w:t>
      </w:r>
      <w:r w:rsidRPr="00CA70AD">
        <w:rPr>
          <w:b/>
          <w:bCs/>
          <w:sz w:val="28"/>
          <w:szCs w:val="28"/>
        </w:rPr>
        <w:t>Disaster Risk Management and Pastoral Development</w:t>
      </w:r>
    </w:p>
    <w:p w14:paraId="34973872" w14:textId="77777777" w:rsidR="00A971F8" w:rsidRDefault="00767BC9">
      <w:pPr>
        <w:pStyle w:val="TOC1"/>
        <w:jc w:val="center"/>
        <w:rPr>
          <w:b/>
          <w:bCs/>
          <w:sz w:val="28"/>
          <w:szCs w:val="28"/>
        </w:rPr>
      </w:pPr>
      <w:bookmarkStart w:id="7" w:name="_Hlk182231933"/>
      <w:r>
        <w:rPr>
          <w:b/>
          <w:bCs/>
          <w:sz w:val="28"/>
          <w:szCs w:val="28"/>
        </w:rPr>
        <w:t>The Role of Non-Governmental Organizations and their Interventions in Creating Sources of Livelihood for Refugees in Aysaita Camp, Afar, Ethiopia</w:t>
      </w:r>
    </w:p>
    <w:bookmarkEnd w:id="7"/>
    <w:p w14:paraId="285D32B9" w14:textId="77777777" w:rsidR="00A971F8" w:rsidRDefault="00767BC9">
      <w:pPr>
        <w:pStyle w:val="TOC1"/>
        <w:jc w:val="center"/>
        <w:rPr>
          <w:b/>
          <w:bCs/>
          <w:sz w:val="28"/>
          <w:szCs w:val="28"/>
        </w:rPr>
      </w:pPr>
      <w:r>
        <w:rPr>
          <w:b/>
          <w:bCs/>
          <w:sz w:val="28"/>
          <w:szCs w:val="28"/>
        </w:rPr>
        <w:t>MSc Thesis By</w:t>
      </w:r>
    </w:p>
    <w:p w14:paraId="1A6FBDB9" w14:textId="77777777" w:rsidR="00A971F8" w:rsidRDefault="00767BC9">
      <w:pPr>
        <w:pStyle w:val="TOC1"/>
        <w:jc w:val="center"/>
        <w:rPr>
          <w:b/>
          <w:bCs/>
          <w:sz w:val="28"/>
          <w:szCs w:val="28"/>
        </w:rPr>
      </w:pPr>
      <w:r>
        <w:rPr>
          <w:b/>
          <w:bCs/>
          <w:sz w:val="28"/>
          <w:szCs w:val="28"/>
        </w:rPr>
        <w:t>Hussen Worku Belay</w:t>
      </w:r>
    </w:p>
    <w:p w14:paraId="2DC50BD1" w14:textId="77777777" w:rsidR="00A971F8" w:rsidRDefault="00767BC9">
      <w:pPr>
        <w:spacing w:before="600" w:line="360" w:lineRule="auto"/>
        <w:jc w:val="center"/>
        <w:rPr>
          <w:rFonts w:ascii="Times New Roman" w:hAnsi="Times New Roman" w:cs="Times New Roman"/>
          <w:b/>
          <w:bCs/>
          <w:sz w:val="28"/>
          <w:szCs w:val="28"/>
        </w:rPr>
      </w:pPr>
      <w:r>
        <w:rPr>
          <w:rFonts w:ascii="Times New Roman" w:hAnsi="Times New Roman" w:cs="Times New Roman"/>
          <w:b/>
          <w:bCs/>
          <w:sz w:val="28"/>
          <w:szCs w:val="28"/>
        </w:rPr>
        <w:t>Major Advisor: Dr. Mansoor Ali (Associate Professor)</w:t>
      </w:r>
    </w:p>
    <w:p w14:paraId="7B632345" w14:textId="77777777" w:rsidR="00A971F8" w:rsidRDefault="00767BC9">
      <w:pPr>
        <w:spacing w:before="600" w:line="360" w:lineRule="auto"/>
        <w:jc w:val="center"/>
        <w:rPr>
          <w:rFonts w:ascii="Times New Roman" w:hAnsi="Times New Roman" w:cs="Times New Roman"/>
          <w:b/>
          <w:bCs/>
          <w:sz w:val="28"/>
          <w:szCs w:val="28"/>
        </w:rPr>
      </w:pPr>
      <w:r>
        <w:rPr>
          <w:rFonts w:ascii="Times New Roman" w:hAnsi="Times New Roman" w:cs="Times New Roman"/>
          <w:b/>
          <w:bCs/>
          <w:sz w:val="28"/>
          <w:szCs w:val="28"/>
        </w:rPr>
        <w:t>Co-Advisor: Melsew Molla (M.A)</w:t>
      </w:r>
    </w:p>
    <w:p w14:paraId="254CFFCF" w14:textId="77777777" w:rsidR="00A971F8" w:rsidRDefault="00A971F8">
      <w:pPr>
        <w:pStyle w:val="TOC1"/>
        <w:jc w:val="center"/>
        <w:rPr>
          <w:b/>
          <w:bCs/>
          <w:sz w:val="28"/>
          <w:szCs w:val="28"/>
        </w:rPr>
      </w:pPr>
    </w:p>
    <w:p w14:paraId="15FE77DA" w14:textId="77777777" w:rsidR="00A971F8" w:rsidRDefault="00A971F8">
      <w:pPr>
        <w:pStyle w:val="TOC1"/>
        <w:rPr>
          <w:sz w:val="28"/>
          <w:szCs w:val="28"/>
        </w:rPr>
      </w:pPr>
    </w:p>
    <w:p w14:paraId="5E489CE4" w14:textId="77777777" w:rsidR="00A971F8" w:rsidRDefault="00A971F8">
      <w:pPr>
        <w:pStyle w:val="TOC1"/>
        <w:rPr>
          <w:sz w:val="28"/>
          <w:szCs w:val="28"/>
        </w:rPr>
      </w:pPr>
    </w:p>
    <w:p w14:paraId="22B7C799" w14:textId="77777777" w:rsidR="00A971F8" w:rsidRDefault="00A971F8">
      <w:pPr>
        <w:pStyle w:val="TOC1"/>
        <w:rPr>
          <w:sz w:val="28"/>
          <w:szCs w:val="28"/>
        </w:rPr>
      </w:pPr>
    </w:p>
    <w:p w14:paraId="7F70FA37" w14:textId="77777777" w:rsidR="00A971F8" w:rsidRDefault="00767BC9">
      <w:pPr>
        <w:spacing w:line="360" w:lineRule="auto"/>
        <w:jc w:val="right"/>
        <w:rPr>
          <w:rFonts w:ascii="Times New Roman" w:hAnsi="Times New Roman" w:cs="Times New Roman"/>
          <w:b/>
          <w:bCs/>
          <w:sz w:val="28"/>
          <w:szCs w:val="28"/>
        </w:rPr>
      </w:pPr>
      <w:r>
        <w:rPr>
          <w:rFonts w:ascii="Times New Roman" w:hAnsi="Times New Roman" w:cs="Times New Roman"/>
          <w:b/>
          <w:bCs/>
          <w:sz w:val="28"/>
          <w:szCs w:val="28"/>
        </w:rPr>
        <w:t>December 2024</w:t>
      </w:r>
    </w:p>
    <w:p w14:paraId="14C2AC2B" w14:textId="77777777" w:rsidR="00A971F8" w:rsidRDefault="00767BC9">
      <w:pPr>
        <w:spacing w:line="360" w:lineRule="auto"/>
        <w:jc w:val="right"/>
        <w:rPr>
          <w:rFonts w:ascii="Times New Roman" w:hAnsi="Times New Roman" w:cs="Times New Roman"/>
          <w:b/>
          <w:bCs/>
          <w:sz w:val="28"/>
          <w:szCs w:val="28"/>
        </w:rPr>
        <w:sectPr w:rsidR="00A971F8">
          <w:footerReference w:type="default" r:id="rId12"/>
          <w:pgSz w:w="11906" w:h="16838"/>
          <w:pgMar w:top="1440" w:right="1440" w:bottom="1440" w:left="1440" w:header="708" w:footer="708" w:gutter="0"/>
          <w:pgNumType w:fmt="lowerRoman"/>
          <w:cols w:space="708"/>
          <w:docGrid w:linePitch="360"/>
        </w:sectPr>
      </w:pPr>
      <w:r>
        <w:rPr>
          <w:rFonts w:ascii="Times New Roman" w:hAnsi="Times New Roman" w:cs="Times New Roman"/>
          <w:b/>
          <w:bCs/>
          <w:sz w:val="28"/>
          <w:szCs w:val="28"/>
        </w:rPr>
        <w:t>Samara, Ethiopia</w:t>
      </w:r>
    </w:p>
    <w:p w14:paraId="0B53A572" w14:textId="77777777" w:rsidR="00A971F8" w:rsidRDefault="00767BC9">
      <w:pPr>
        <w:autoSpaceDE w:val="0"/>
        <w:autoSpaceDN w:val="0"/>
        <w:adjustRightInd w:val="0"/>
        <w:spacing w:before="100" w:beforeAutospacing="1" w:after="100" w:afterAutospacing="1" w:line="360" w:lineRule="auto"/>
        <w:jc w:val="center"/>
        <w:rPr>
          <w:rFonts w:ascii="Times New Roman" w:eastAsia="Calibri" w:hAnsi="Times New Roman" w:cs="Times New Roman"/>
          <w:b/>
          <w:bCs/>
          <w:kern w:val="0"/>
          <w:sz w:val="28"/>
          <w:szCs w:val="28"/>
          <w:lang w:val="en-US"/>
          <w14:ligatures w14:val="none"/>
        </w:rPr>
      </w:pPr>
      <w:r>
        <w:rPr>
          <w:rFonts w:ascii="Times New Roman" w:eastAsia="Calibri" w:hAnsi="Times New Roman" w:cs="Times New Roman"/>
          <w:b/>
          <w:bCs/>
          <w:kern w:val="0"/>
          <w:sz w:val="28"/>
          <w:szCs w:val="28"/>
          <w:lang w:val="en-US"/>
          <w14:ligatures w14:val="none"/>
        </w:rPr>
        <w:lastRenderedPageBreak/>
        <w:t>APPROVAL SHEET</w:t>
      </w:r>
    </w:p>
    <w:p w14:paraId="22FEC641" w14:textId="77777777" w:rsidR="00A971F8" w:rsidRDefault="00767BC9">
      <w:pPr>
        <w:autoSpaceDE w:val="0"/>
        <w:autoSpaceDN w:val="0"/>
        <w:adjustRightInd w:val="0"/>
        <w:spacing w:after="0" w:line="360" w:lineRule="auto"/>
        <w:jc w:val="center"/>
        <w:rPr>
          <w:rFonts w:ascii="Times New Roman" w:eastAsia="Calibri" w:hAnsi="Times New Roman" w:cs="Times New Roman"/>
          <w:b/>
          <w:bCs/>
          <w:kern w:val="0"/>
          <w:sz w:val="24"/>
          <w:szCs w:val="24"/>
          <w:lang w:val="en-US"/>
          <w14:ligatures w14:val="none"/>
        </w:rPr>
      </w:pPr>
      <w:r>
        <w:rPr>
          <w:rFonts w:ascii="Times New Roman" w:eastAsia="Calibri" w:hAnsi="Times New Roman" w:cs="Times New Roman"/>
          <w:b/>
          <w:bCs/>
          <w:kern w:val="0"/>
          <w:sz w:val="24"/>
          <w:szCs w:val="24"/>
          <w:lang w:val="en-US"/>
          <w14:ligatures w14:val="none"/>
        </w:rPr>
        <w:t>SAMARA UNIVERSITY</w:t>
      </w:r>
    </w:p>
    <w:p w14:paraId="23087C2A" w14:textId="77777777" w:rsidR="00A971F8" w:rsidRDefault="00767BC9">
      <w:pPr>
        <w:autoSpaceDE w:val="0"/>
        <w:autoSpaceDN w:val="0"/>
        <w:adjustRightInd w:val="0"/>
        <w:spacing w:after="0" w:line="360" w:lineRule="auto"/>
        <w:jc w:val="center"/>
        <w:rPr>
          <w:rFonts w:ascii="Times New Roman" w:eastAsia="Calibri" w:hAnsi="Times New Roman" w:cs="Times New Roman"/>
          <w:b/>
          <w:bCs/>
          <w:kern w:val="0"/>
          <w:sz w:val="24"/>
          <w:szCs w:val="24"/>
          <w:lang w:val="en-US"/>
          <w14:ligatures w14:val="none"/>
        </w:rPr>
      </w:pPr>
      <w:r>
        <w:rPr>
          <w:rFonts w:ascii="Times New Roman" w:eastAsia="Calibri" w:hAnsi="Times New Roman" w:cs="Times New Roman"/>
          <w:b/>
          <w:bCs/>
          <w:kern w:val="0"/>
          <w:sz w:val="24"/>
          <w:szCs w:val="24"/>
          <w:lang w:val="en-US"/>
          <w14:ligatures w14:val="none"/>
        </w:rPr>
        <w:t>SCHOOL OF GRADUATE STUDIES</w:t>
      </w:r>
    </w:p>
    <w:p w14:paraId="179014DA" w14:textId="77777777" w:rsidR="00A971F8" w:rsidRDefault="00A971F8">
      <w:pPr>
        <w:spacing w:line="360" w:lineRule="auto"/>
        <w:jc w:val="both"/>
        <w:rPr>
          <w:rFonts w:ascii="Times New Roman" w:eastAsia="Calibri" w:hAnsi="Times New Roman" w:cs="Times New Roman"/>
          <w:kern w:val="0"/>
          <w:sz w:val="24"/>
          <w:szCs w:val="24"/>
          <w:lang w:val="en-US"/>
          <w14:ligatures w14:val="none"/>
        </w:rPr>
      </w:pPr>
    </w:p>
    <w:p w14:paraId="0D7CAE83" w14:textId="62EA7347" w:rsidR="00A971F8" w:rsidRDefault="00767BC9">
      <w:pPr>
        <w:spacing w:line="360" w:lineRule="auto"/>
        <w:jc w:val="both"/>
        <w:rPr>
          <w:rFonts w:ascii="Times New Roman" w:eastAsia="Calibri" w:hAnsi="Times New Roman" w:cs="Times New Roman"/>
          <w:kern w:val="0"/>
          <w:sz w:val="24"/>
          <w:szCs w:val="24"/>
          <w:lang w:val="en-US"/>
          <w14:ligatures w14:val="none"/>
        </w:rPr>
      </w:pPr>
      <w:r>
        <w:rPr>
          <w:rFonts w:ascii="Times New Roman" w:eastAsia="Calibri" w:hAnsi="Times New Roman" w:cs="Times New Roman"/>
          <w:kern w:val="0"/>
          <w:sz w:val="24"/>
          <w:szCs w:val="24"/>
          <w:lang w:val="en-US"/>
          <w14:ligatures w14:val="none"/>
        </w:rPr>
        <w:t xml:space="preserve">As thesis research advisor, I hereby certify that I have read and evaluated this thesis prepared under my guidance by </w:t>
      </w:r>
      <w:r>
        <w:rPr>
          <w:rFonts w:ascii="Times New Roman" w:eastAsia="Calibri" w:hAnsi="Times New Roman" w:cs="Times New Roman"/>
          <w:kern w:val="0"/>
          <w:sz w:val="24"/>
          <w:szCs w:val="24"/>
          <w:u w:val="single"/>
          <w:lang w:val="en-US"/>
          <w14:ligatures w14:val="none"/>
        </w:rPr>
        <w:t>Hussen Worku</w:t>
      </w:r>
      <w:r>
        <w:rPr>
          <w:rFonts w:ascii="Times New Roman" w:eastAsia="Calibri" w:hAnsi="Times New Roman" w:cs="Times New Roman"/>
          <w:kern w:val="0"/>
          <w:sz w:val="24"/>
          <w:szCs w:val="24"/>
          <w:lang w:val="en-US"/>
          <w14:ligatures w14:val="none"/>
        </w:rPr>
        <w:t xml:space="preserve"> entitled</w:t>
      </w:r>
      <w:r>
        <w:t xml:space="preserve"> </w:t>
      </w:r>
      <w:r>
        <w:rPr>
          <w:rFonts w:ascii="Times New Roman" w:eastAsia="Calibri" w:hAnsi="Times New Roman" w:cs="Times New Roman"/>
          <w:kern w:val="0"/>
          <w:sz w:val="24"/>
          <w:szCs w:val="24"/>
          <w:lang w:val="en-US"/>
          <w14:ligatures w14:val="none"/>
        </w:rPr>
        <w:t xml:space="preserve">the </w:t>
      </w:r>
      <w:r>
        <w:rPr>
          <w:rFonts w:ascii="Times New Roman" w:eastAsia="Calibri" w:hAnsi="Times New Roman" w:cs="Times New Roman"/>
          <w:kern w:val="0"/>
          <w:sz w:val="24"/>
          <w:szCs w:val="24"/>
          <w:u w:val="single"/>
          <w:lang w:val="en-US"/>
          <w14:ligatures w14:val="none"/>
        </w:rPr>
        <w:t xml:space="preserve">Role of Non-Governmental Organizations and their Interventions in </w:t>
      </w:r>
      <w:r w:rsidR="00345F2D" w:rsidRPr="00345F2D">
        <w:rPr>
          <w:rFonts w:ascii="Times New Roman" w:eastAsia="Calibri" w:hAnsi="Times New Roman" w:cs="Times New Roman"/>
          <w:kern w:val="0"/>
          <w:sz w:val="24"/>
          <w:szCs w:val="24"/>
          <w:u w:val="single"/>
          <w:lang w:val="en-US"/>
          <w14:ligatures w14:val="none"/>
        </w:rPr>
        <w:t>Refugees</w:t>
      </w:r>
      <w:r w:rsidR="00345F2D">
        <w:rPr>
          <w:rFonts w:ascii="Times New Roman" w:eastAsia="Calibri" w:hAnsi="Times New Roman" w:cs="Times New Roman"/>
          <w:kern w:val="0"/>
          <w:sz w:val="24"/>
          <w:szCs w:val="24"/>
          <w:u w:val="single"/>
          <w:lang w:val="en-US"/>
          <w14:ligatures w14:val="none"/>
        </w:rPr>
        <w:t xml:space="preserve">’ </w:t>
      </w:r>
      <w:r>
        <w:rPr>
          <w:rFonts w:ascii="Times New Roman" w:eastAsia="Calibri" w:hAnsi="Times New Roman" w:cs="Times New Roman"/>
          <w:kern w:val="0"/>
          <w:sz w:val="24"/>
          <w:szCs w:val="24"/>
          <w:u w:val="single"/>
          <w:lang w:val="en-US"/>
          <w14:ligatures w14:val="none"/>
        </w:rPr>
        <w:t>Livelihood</w:t>
      </w:r>
      <w:r w:rsidR="00345F2D">
        <w:rPr>
          <w:rFonts w:ascii="Times New Roman" w:eastAsia="Calibri" w:hAnsi="Times New Roman" w:cs="Times New Roman"/>
          <w:kern w:val="0"/>
          <w:sz w:val="24"/>
          <w:szCs w:val="24"/>
          <w:u w:val="single"/>
          <w:lang w:val="en-US"/>
          <w14:ligatures w14:val="none"/>
        </w:rPr>
        <w:t xml:space="preserve"> at </w:t>
      </w:r>
      <w:r>
        <w:rPr>
          <w:rFonts w:ascii="Times New Roman" w:eastAsia="Calibri" w:hAnsi="Times New Roman" w:cs="Times New Roman"/>
          <w:kern w:val="0"/>
          <w:sz w:val="24"/>
          <w:szCs w:val="24"/>
          <w:u w:val="single"/>
          <w:lang w:val="en-US"/>
          <w14:ligatures w14:val="none"/>
        </w:rPr>
        <w:t>Aysaita Camp, Afar, Ethiopia.</w:t>
      </w:r>
      <w:r>
        <w:rPr>
          <w:rFonts w:ascii="Times New Roman" w:eastAsia="Calibri" w:hAnsi="Times New Roman" w:cs="Times New Roman"/>
          <w:kern w:val="0"/>
          <w:sz w:val="24"/>
          <w:szCs w:val="24"/>
          <w:lang w:val="en-US"/>
          <w14:ligatures w14:val="none"/>
        </w:rPr>
        <w:t xml:space="preserve"> </w:t>
      </w:r>
    </w:p>
    <w:p w14:paraId="033F9DBA" w14:textId="77777777" w:rsidR="00A971F8" w:rsidRDefault="00767BC9">
      <w:pPr>
        <w:spacing w:line="360" w:lineRule="auto"/>
        <w:jc w:val="both"/>
        <w:rPr>
          <w:rFonts w:ascii="Times New Roman" w:eastAsia="Calibri" w:hAnsi="Times New Roman" w:cs="Times New Roman"/>
          <w:kern w:val="0"/>
          <w:sz w:val="24"/>
          <w:szCs w:val="24"/>
          <w:lang w:val="en-US"/>
          <w14:ligatures w14:val="none"/>
        </w:rPr>
      </w:pPr>
      <w:r>
        <w:rPr>
          <w:rFonts w:ascii="Times New Roman" w:eastAsia="Calibri" w:hAnsi="Times New Roman" w:cs="Times New Roman"/>
          <w:kern w:val="0"/>
          <w:sz w:val="24"/>
          <w:szCs w:val="24"/>
          <w:lang w:val="en-US"/>
          <w14:ligatures w14:val="none"/>
        </w:rPr>
        <w:t>I recommend that it be submitted as fulfilling the thesis requirement.</w:t>
      </w:r>
    </w:p>
    <w:p w14:paraId="3A929CA5" w14:textId="77777777" w:rsidR="00A971F8" w:rsidRDefault="00A971F8">
      <w:pPr>
        <w:spacing w:after="0" w:line="360" w:lineRule="auto"/>
        <w:jc w:val="both"/>
        <w:rPr>
          <w:rFonts w:ascii="Times New Roman" w:eastAsia="Calibri" w:hAnsi="Times New Roman" w:cs="Times New Roman"/>
          <w:kern w:val="0"/>
          <w:sz w:val="24"/>
          <w:szCs w:val="24"/>
          <w:u w:val="single"/>
          <w:lang w:val="en-US"/>
          <w14:ligatures w14:val="none"/>
        </w:rPr>
      </w:pPr>
    </w:p>
    <w:p w14:paraId="25904900" w14:textId="77777777" w:rsidR="00A971F8" w:rsidRDefault="00767BC9">
      <w:pPr>
        <w:spacing w:after="0" w:line="360" w:lineRule="auto"/>
        <w:jc w:val="both"/>
        <w:rPr>
          <w:rFonts w:ascii="Times New Roman" w:eastAsia="Calibri" w:hAnsi="Times New Roman" w:cs="Times New Roman"/>
          <w:kern w:val="0"/>
          <w:sz w:val="24"/>
          <w:szCs w:val="24"/>
          <w:lang w:val="en-US"/>
          <w14:ligatures w14:val="none"/>
        </w:rPr>
      </w:pPr>
      <w:r>
        <w:rPr>
          <w:rFonts w:ascii="Times New Roman" w:eastAsia="Calibri" w:hAnsi="Times New Roman" w:cs="Times New Roman"/>
          <w:kern w:val="0"/>
          <w:sz w:val="24"/>
          <w:szCs w:val="24"/>
          <w:u w:val="single"/>
          <w:lang w:val="en-US"/>
          <w14:ligatures w14:val="none"/>
        </w:rPr>
        <w:t>_____</w:t>
      </w:r>
      <w:r>
        <w:rPr>
          <w:rFonts w:ascii="Times New Roman" w:eastAsia="Calibri" w:hAnsi="Times New Roman" w:cs="Times New Roman"/>
          <w:kern w:val="0"/>
          <w:sz w:val="24"/>
          <w:szCs w:val="24"/>
          <w:lang w:val="en-US"/>
          <w14:ligatures w14:val="none"/>
        </w:rPr>
        <w:t>____________   _______________      _________________</w:t>
      </w:r>
    </w:p>
    <w:p w14:paraId="2B4D546D" w14:textId="77777777" w:rsidR="00A971F8" w:rsidRDefault="00767BC9">
      <w:pPr>
        <w:spacing w:after="0" w:line="360" w:lineRule="auto"/>
        <w:jc w:val="both"/>
        <w:rPr>
          <w:rFonts w:ascii="Times New Roman" w:eastAsia="Calibri" w:hAnsi="Times New Roman" w:cs="Times New Roman"/>
          <w:kern w:val="0"/>
          <w:sz w:val="24"/>
          <w:szCs w:val="24"/>
          <w:lang w:val="en-US"/>
          <w14:ligatures w14:val="none"/>
        </w:rPr>
      </w:pPr>
      <w:r>
        <w:rPr>
          <w:rFonts w:ascii="Times New Roman" w:eastAsia="Calibri" w:hAnsi="Times New Roman" w:cs="Times New Roman"/>
          <w:kern w:val="0"/>
          <w:sz w:val="24"/>
          <w:szCs w:val="24"/>
          <w:lang w:val="en-US"/>
          <w14:ligatures w14:val="none"/>
        </w:rPr>
        <w:t xml:space="preserve">Major advisor </w:t>
      </w:r>
      <w:r>
        <w:rPr>
          <w:rFonts w:ascii="Times New Roman" w:eastAsia="Calibri" w:hAnsi="Times New Roman" w:cs="Times New Roman"/>
          <w:kern w:val="0"/>
          <w:sz w:val="24"/>
          <w:szCs w:val="24"/>
          <w:lang w:val="en-US"/>
          <w14:ligatures w14:val="none"/>
        </w:rPr>
        <w:tab/>
        <w:t xml:space="preserve">                 Signature </w:t>
      </w:r>
      <w:r>
        <w:rPr>
          <w:rFonts w:ascii="Times New Roman" w:eastAsia="Calibri" w:hAnsi="Times New Roman" w:cs="Times New Roman"/>
          <w:kern w:val="0"/>
          <w:sz w:val="24"/>
          <w:szCs w:val="24"/>
          <w:lang w:val="en-US"/>
          <w14:ligatures w14:val="none"/>
        </w:rPr>
        <w:tab/>
      </w:r>
      <w:r>
        <w:rPr>
          <w:rFonts w:ascii="Times New Roman" w:eastAsia="Calibri" w:hAnsi="Times New Roman" w:cs="Times New Roman"/>
          <w:kern w:val="0"/>
          <w:sz w:val="24"/>
          <w:szCs w:val="24"/>
          <w:lang w:val="en-US"/>
          <w14:ligatures w14:val="none"/>
        </w:rPr>
        <w:tab/>
        <w:t xml:space="preserve">                Date</w:t>
      </w:r>
    </w:p>
    <w:p w14:paraId="50ACA1C1" w14:textId="77777777" w:rsidR="00A971F8" w:rsidRDefault="00767BC9">
      <w:pPr>
        <w:spacing w:after="0" w:line="360" w:lineRule="auto"/>
        <w:jc w:val="both"/>
        <w:rPr>
          <w:rFonts w:ascii="Times New Roman" w:eastAsia="Calibri" w:hAnsi="Times New Roman" w:cs="Times New Roman"/>
          <w:kern w:val="0"/>
          <w:sz w:val="24"/>
          <w:szCs w:val="24"/>
          <w:lang w:val="en-US"/>
          <w14:ligatures w14:val="none"/>
        </w:rPr>
      </w:pPr>
      <w:r>
        <w:rPr>
          <w:rFonts w:ascii="Times New Roman" w:eastAsia="Calibri" w:hAnsi="Times New Roman" w:cs="Times New Roman"/>
          <w:kern w:val="0"/>
          <w:sz w:val="24"/>
          <w:szCs w:val="24"/>
          <w:lang w:val="en-US"/>
          <w14:ligatures w14:val="none"/>
        </w:rPr>
        <w:t>________________            ______________  _________________</w:t>
      </w:r>
    </w:p>
    <w:p w14:paraId="09C63FE2" w14:textId="77777777" w:rsidR="00A971F8" w:rsidRDefault="00767BC9">
      <w:pPr>
        <w:spacing w:after="0" w:line="360" w:lineRule="auto"/>
        <w:jc w:val="both"/>
        <w:rPr>
          <w:rFonts w:ascii="Times New Roman" w:eastAsia="Calibri" w:hAnsi="Times New Roman" w:cs="Times New Roman"/>
          <w:kern w:val="0"/>
          <w:sz w:val="24"/>
          <w:szCs w:val="24"/>
          <w:lang w:val="en-US"/>
          <w14:ligatures w14:val="none"/>
        </w:rPr>
      </w:pPr>
      <w:r>
        <w:rPr>
          <w:rFonts w:ascii="Times New Roman" w:eastAsia="Calibri" w:hAnsi="Times New Roman" w:cs="Times New Roman"/>
          <w:kern w:val="0"/>
          <w:sz w:val="24"/>
          <w:szCs w:val="24"/>
          <w:lang w:val="en-US"/>
          <w14:ligatures w14:val="none"/>
        </w:rPr>
        <w:t>Co-advisor</w:t>
      </w:r>
      <w:r>
        <w:rPr>
          <w:rFonts w:ascii="Times New Roman" w:eastAsia="Calibri" w:hAnsi="Times New Roman" w:cs="Times New Roman"/>
          <w:kern w:val="0"/>
          <w:sz w:val="24"/>
          <w:szCs w:val="24"/>
          <w:lang w:val="en-US"/>
          <w14:ligatures w14:val="none"/>
        </w:rPr>
        <w:tab/>
        <w:t xml:space="preserve"> </w:t>
      </w:r>
      <w:r>
        <w:rPr>
          <w:rFonts w:ascii="Times New Roman" w:eastAsia="Calibri" w:hAnsi="Times New Roman" w:cs="Times New Roman"/>
          <w:kern w:val="0"/>
          <w:sz w:val="24"/>
          <w:szCs w:val="24"/>
          <w:lang w:val="en-US"/>
          <w14:ligatures w14:val="none"/>
        </w:rPr>
        <w:tab/>
        <w:t xml:space="preserve"> Signature </w:t>
      </w:r>
      <w:r>
        <w:rPr>
          <w:rFonts w:ascii="Times New Roman" w:eastAsia="Calibri" w:hAnsi="Times New Roman" w:cs="Times New Roman"/>
          <w:kern w:val="0"/>
          <w:sz w:val="24"/>
          <w:szCs w:val="24"/>
          <w:lang w:val="en-US"/>
          <w14:ligatures w14:val="none"/>
        </w:rPr>
        <w:tab/>
      </w:r>
      <w:r>
        <w:rPr>
          <w:rFonts w:ascii="Times New Roman" w:eastAsia="Calibri" w:hAnsi="Times New Roman" w:cs="Times New Roman"/>
          <w:kern w:val="0"/>
          <w:sz w:val="24"/>
          <w:szCs w:val="24"/>
          <w:lang w:val="en-US"/>
          <w14:ligatures w14:val="none"/>
        </w:rPr>
        <w:tab/>
        <w:t xml:space="preserve">              Date</w:t>
      </w:r>
    </w:p>
    <w:p w14:paraId="158D819E" w14:textId="77777777" w:rsidR="00A971F8" w:rsidRDefault="00A971F8">
      <w:pPr>
        <w:spacing w:after="0" w:line="360" w:lineRule="auto"/>
        <w:jc w:val="both"/>
        <w:rPr>
          <w:rFonts w:ascii="Times New Roman" w:eastAsia="Calibri" w:hAnsi="Times New Roman" w:cs="Times New Roman"/>
          <w:kern w:val="0"/>
          <w:sz w:val="24"/>
          <w:szCs w:val="24"/>
          <w:lang w:val="en-US"/>
          <w14:ligatures w14:val="none"/>
        </w:rPr>
      </w:pPr>
    </w:p>
    <w:p w14:paraId="70B24CEF" w14:textId="77777777" w:rsidR="00A971F8" w:rsidRDefault="00767BC9">
      <w:pPr>
        <w:spacing w:line="360" w:lineRule="auto"/>
        <w:jc w:val="both"/>
        <w:rPr>
          <w:rFonts w:ascii="Times New Roman" w:eastAsia="Calibri" w:hAnsi="Times New Roman" w:cs="Times New Roman"/>
          <w:kern w:val="0"/>
          <w:sz w:val="24"/>
          <w:szCs w:val="24"/>
          <w:lang w:val="en-US"/>
          <w14:ligatures w14:val="none"/>
        </w:rPr>
      </w:pPr>
      <w:r>
        <w:rPr>
          <w:rFonts w:ascii="Times New Roman" w:eastAsia="Calibri" w:hAnsi="Times New Roman" w:cs="Times New Roman"/>
          <w:kern w:val="0"/>
          <w:sz w:val="24"/>
          <w:szCs w:val="24"/>
          <w:lang w:val="en-US"/>
          <w14:ligatures w14:val="none"/>
        </w:rPr>
        <w:t xml:space="preserve">As members of the Board of Examiners of the M.Sc. thesis open defense examination, we certify that we have read and evaluated the thesis prepared by </w:t>
      </w:r>
      <w:r>
        <w:rPr>
          <w:rFonts w:ascii="Times New Roman" w:eastAsia="Calibri" w:hAnsi="Times New Roman" w:cs="Times New Roman"/>
          <w:kern w:val="0"/>
          <w:sz w:val="24"/>
          <w:szCs w:val="24"/>
          <w:u w:val="single"/>
          <w:lang w:val="en-US"/>
          <w14:ligatures w14:val="none"/>
        </w:rPr>
        <w:t>Hussen Worku</w:t>
      </w:r>
      <w:r>
        <w:rPr>
          <w:rFonts w:ascii="Times New Roman" w:eastAsia="Calibri" w:hAnsi="Times New Roman" w:cs="Times New Roman"/>
          <w:kern w:val="0"/>
          <w:sz w:val="24"/>
          <w:szCs w:val="24"/>
          <w:lang w:val="en-US"/>
          <w14:ligatures w14:val="none"/>
        </w:rPr>
        <w:t xml:space="preserve"> and examined the candidate. We recommend that the thesis be accepted as fulfilling the thesis requirements for the degree of Master of Science in Disaster Risk Management and Pastoral Development. </w:t>
      </w:r>
    </w:p>
    <w:p w14:paraId="033E520E" w14:textId="77777777" w:rsidR="00A971F8" w:rsidRDefault="00A971F8">
      <w:pPr>
        <w:spacing w:line="360" w:lineRule="auto"/>
        <w:jc w:val="both"/>
        <w:rPr>
          <w:rFonts w:ascii="Times New Roman" w:eastAsia="Calibri" w:hAnsi="Times New Roman" w:cs="Times New Roman"/>
          <w:kern w:val="0"/>
          <w:sz w:val="24"/>
          <w:szCs w:val="24"/>
          <w:lang w:val="en-US"/>
          <w14:ligatures w14:val="none"/>
        </w:rPr>
      </w:pPr>
    </w:p>
    <w:p w14:paraId="08DEA5DA" w14:textId="77777777" w:rsidR="00A971F8" w:rsidRDefault="00767BC9">
      <w:pPr>
        <w:spacing w:after="0" w:line="360" w:lineRule="auto"/>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u w:val="single"/>
          <w14:ligatures w14:val="none"/>
        </w:rPr>
        <w:t>_____</w:t>
      </w:r>
      <w:r>
        <w:rPr>
          <w:rFonts w:ascii="Times New Roman" w:eastAsia="Calibri" w:hAnsi="Times New Roman" w:cs="Times New Roman"/>
          <w:kern w:val="0"/>
          <w:sz w:val="24"/>
          <w:szCs w:val="24"/>
          <w14:ligatures w14:val="none"/>
        </w:rPr>
        <w:t>__________________</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 xml:space="preserve">    _______________</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_________________</w:t>
      </w:r>
    </w:p>
    <w:p w14:paraId="608D499A" w14:textId="77777777" w:rsidR="00A971F8" w:rsidRDefault="00767BC9">
      <w:pPr>
        <w:spacing w:after="0" w:line="360" w:lineRule="auto"/>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Chairman</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 xml:space="preserve">Signature </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 xml:space="preserve">              Date</w:t>
      </w:r>
    </w:p>
    <w:p w14:paraId="274D8CA1" w14:textId="77777777" w:rsidR="00A971F8" w:rsidRDefault="00A971F8">
      <w:pPr>
        <w:spacing w:after="0" w:line="360" w:lineRule="auto"/>
        <w:jc w:val="both"/>
        <w:rPr>
          <w:rFonts w:ascii="Times New Roman" w:eastAsia="Calibri" w:hAnsi="Times New Roman" w:cs="Times New Roman"/>
          <w:kern w:val="0"/>
          <w:sz w:val="24"/>
          <w:szCs w:val="24"/>
          <w14:ligatures w14:val="none"/>
        </w:rPr>
      </w:pPr>
    </w:p>
    <w:p w14:paraId="6518B20F" w14:textId="77777777" w:rsidR="00A971F8" w:rsidRDefault="00767BC9">
      <w:pPr>
        <w:spacing w:after="0" w:line="360" w:lineRule="auto"/>
        <w:jc w:val="both"/>
        <w:rPr>
          <w:rFonts w:ascii="Times New Roman" w:eastAsia="Calibri" w:hAnsi="Times New Roman" w:cs="Times New Roman"/>
          <w:kern w:val="0"/>
          <w:sz w:val="24"/>
          <w:szCs w:val="24"/>
          <w14:ligatures w14:val="none"/>
        </w:rPr>
      </w:pPr>
      <w:bookmarkStart w:id="8" w:name="_Hlk184131349"/>
      <w:r>
        <w:rPr>
          <w:rFonts w:ascii="Times New Roman" w:eastAsia="Calibri" w:hAnsi="Times New Roman" w:cs="Times New Roman"/>
          <w:kern w:val="0"/>
          <w:sz w:val="24"/>
          <w:szCs w:val="24"/>
          <w14:ligatures w14:val="none"/>
        </w:rPr>
        <w:t>_______________________</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 xml:space="preserve">    _______________</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_________________</w:t>
      </w:r>
    </w:p>
    <w:p w14:paraId="7F73E4C7" w14:textId="77777777" w:rsidR="00A971F8" w:rsidRDefault="00767BC9">
      <w:pPr>
        <w:spacing w:after="0" w:line="360" w:lineRule="auto"/>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Interna Examiner</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 xml:space="preserve">Signature </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 xml:space="preserve">              Date</w:t>
      </w:r>
      <w:bookmarkEnd w:id="8"/>
    </w:p>
    <w:p w14:paraId="1C1CA5C0" w14:textId="77777777" w:rsidR="00A971F8" w:rsidRDefault="00767BC9">
      <w:pPr>
        <w:spacing w:after="0" w:line="360" w:lineRule="auto"/>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_______________________</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 xml:space="preserve">    _______________</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_________________</w:t>
      </w:r>
    </w:p>
    <w:p w14:paraId="120F692E" w14:textId="77777777" w:rsidR="00A971F8" w:rsidRDefault="00767BC9">
      <w:pPr>
        <w:spacing w:after="0" w:line="360" w:lineRule="auto"/>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External Examiner</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 xml:space="preserve">Signature </w:t>
      </w:r>
      <w:r>
        <w:rPr>
          <w:rFonts w:ascii="Times New Roman" w:eastAsia="Calibri" w:hAnsi="Times New Roman" w:cs="Times New Roman"/>
          <w:kern w:val="0"/>
          <w:sz w:val="24"/>
          <w:szCs w:val="24"/>
          <w14:ligatures w14:val="none"/>
        </w:rPr>
        <w:tab/>
      </w:r>
      <w:r>
        <w:rPr>
          <w:rFonts w:ascii="Times New Roman" w:eastAsia="Calibri" w:hAnsi="Times New Roman" w:cs="Times New Roman"/>
          <w:kern w:val="0"/>
          <w:sz w:val="24"/>
          <w:szCs w:val="24"/>
          <w14:ligatures w14:val="none"/>
        </w:rPr>
        <w:tab/>
        <w:t xml:space="preserve">              Date</w:t>
      </w:r>
    </w:p>
    <w:p w14:paraId="7442C68D" w14:textId="77777777" w:rsidR="00A971F8" w:rsidRDefault="00767BC9">
      <w:pPr>
        <w:spacing w:after="0" w:line="360" w:lineRule="auto"/>
        <w:jc w:val="both"/>
        <w:rPr>
          <w:rFonts w:ascii="Times New Roman" w:eastAsia="Calibri" w:hAnsi="Times New Roman" w:cs="Times New Roman"/>
          <w:kern w:val="0"/>
          <w:sz w:val="24"/>
          <w:szCs w:val="24"/>
          <w14:ligatures w14:val="none"/>
        </w:rPr>
      </w:pPr>
      <w:r>
        <w:rPr>
          <w:rFonts w:ascii="Times New Roman" w:eastAsia="Calibri" w:hAnsi="Times New Roman" w:cs="Times New Roman"/>
          <w:kern w:val="0"/>
          <w:sz w:val="24"/>
          <w:szCs w:val="24"/>
          <w14:ligatures w14:val="none"/>
        </w:rPr>
        <w:t xml:space="preserve"> </w:t>
      </w:r>
    </w:p>
    <w:p w14:paraId="40C7FBF2" w14:textId="77777777" w:rsidR="00A971F8" w:rsidRDefault="00A971F8">
      <w:pPr>
        <w:autoSpaceDE w:val="0"/>
        <w:autoSpaceDN w:val="0"/>
        <w:adjustRightInd w:val="0"/>
        <w:spacing w:after="0" w:line="360" w:lineRule="auto"/>
        <w:rPr>
          <w:rFonts w:ascii="Times New Roman" w:hAnsi="Times New Roman" w:cs="Times New Roman"/>
          <w:b/>
          <w:bCs/>
          <w:color w:val="000000"/>
          <w:kern w:val="0"/>
          <w:sz w:val="28"/>
          <w:szCs w:val="28"/>
        </w:rPr>
      </w:pPr>
    </w:p>
    <w:p w14:paraId="53193BF8" w14:textId="77777777" w:rsidR="00A971F8" w:rsidRDefault="00A971F8">
      <w:pPr>
        <w:autoSpaceDE w:val="0"/>
        <w:autoSpaceDN w:val="0"/>
        <w:adjustRightInd w:val="0"/>
        <w:spacing w:after="0" w:line="360" w:lineRule="auto"/>
        <w:rPr>
          <w:rFonts w:ascii="Times New Roman" w:hAnsi="Times New Roman" w:cs="Times New Roman"/>
          <w:b/>
          <w:bCs/>
          <w:color w:val="000000"/>
          <w:kern w:val="0"/>
          <w:sz w:val="28"/>
          <w:szCs w:val="28"/>
        </w:rPr>
      </w:pPr>
    </w:p>
    <w:p w14:paraId="3B2C758B" w14:textId="77777777" w:rsidR="00345F2D" w:rsidRDefault="00345F2D">
      <w:pPr>
        <w:autoSpaceDE w:val="0"/>
        <w:autoSpaceDN w:val="0"/>
        <w:adjustRightInd w:val="0"/>
        <w:spacing w:after="0" w:line="360" w:lineRule="auto"/>
        <w:jc w:val="center"/>
        <w:rPr>
          <w:rFonts w:ascii="Times New Roman" w:hAnsi="Times New Roman" w:cs="Times New Roman"/>
          <w:b/>
          <w:bCs/>
          <w:color w:val="000000"/>
          <w:kern w:val="0"/>
          <w:sz w:val="28"/>
          <w:szCs w:val="28"/>
        </w:rPr>
      </w:pPr>
    </w:p>
    <w:p w14:paraId="0A1E76C2" w14:textId="4DF49607" w:rsidR="00A971F8" w:rsidRDefault="00767BC9">
      <w:pPr>
        <w:autoSpaceDE w:val="0"/>
        <w:autoSpaceDN w:val="0"/>
        <w:adjustRightInd w:val="0"/>
        <w:spacing w:after="0" w:line="360" w:lineRule="auto"/>
        <w:jc w:val="center"/>
        <w:rPr>
          <w:rFonts w:ascii="Times New Roman" w:hAnsi="Times New Roman" w:cs="Times New Roman"/>
          <w:b/>
          <w:bCs/>
          <w:color w:val="000000"/>
          <w:kern w:val="0"/>
          <w:sz w:val="28"/>
          <w:szCs w:val="28"/>
        </w:rPr>
      </w:pPr>
      <w:r>
        <w:rPr>
          <w:rFonts w:ascii="Times New Roman" w:hAnsi="Times New Roman" w:cs="Times New Roman"/>
          <w:b/>
          <w:bCs/>
          <w:color w:val="000000"/>
          <w:kern w:val="0"/>
          <w:sz w:val="28"/>
          <w:szCs w:val="28"/>
        </w:rPr>
        <w:lastRenderedPageBreak/>
        <w:t>DECLARATION</w:t>
      </w:r>
    </w:p>
    <w:p w14:paraId="4DBEA5E6" w14:textId="77777777" w:rsidR="00A971F8" w:rsidRDefault="00A971F8">
      <w:pPr>
        <w:autoSpaceDE w:val="0"/>
        <w:autoSpaceDN w:val="0"/>
        <w:adjustRightInd w:val="0"/>
        <w:spacing w:after="0" w:line="360" w:lineRule="auto"/>
        <w:jc w:val="center"/>
        <w:rPr>
          <w:rFonts w:ascii="Times New Roman" w:hAnsi="Times New Roman" w:cs="Times New Roman"/>
          <w:color w:val="000000"/>
          <w:kern w:val="0"/>
          <w:sz w:val="24"/>
          <w:szCs w:val="24"/>
        </w:rPr>
      </w:pPr>
    </w:p>
    <w:p w14:paraId="25EF55F4" w14:textId="77777777" w:rsidR="00A971F8" w:rsidRDefault="00767BC9">
      <w:pPr>
        <w:autoSpaceDE w:val="0"/>
        <w:autoSpaceDN w:val="0"/>
        <w:adjustRightInd w:val="0"/>
        <w:spacing w:after="0" w:line="360" w:lineRule="auto"/>
        <w:jc w:val="both"/>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 xml:space="preserve">First, I declare that this thesis entitled “the role of non-governmental organizations and their interventions in creating sources of livelihood for refugees in Aysaita camp, afar, Ethiopia.” is my own work and that all sources of materials used for this thesis have been duly acknowledged. This thesis has been submitted in partial fulfilment of the requirements for MSc degree in Disaster Risk Management and Pastoral Development and is deposited at the University Library to be available to borrowers under rules of the library. I also declare that this thesis is not submitted to any other institution anywhere for the award of any academic degree, diploma, or certificate </w:t>
      </w:r>
    </w:p>
    <w:p w14:paraId="69C12C9B" w14:textId="77777777" w:rsidR="00A971F8" w:rsidRDefault="00767BC9">
      <w:pPr>
        <w:autoSpaceDE w:val="0"/>
        <w:autoSpaceDN w:val="0"/>
        <w:adjustRightInd w:val="0"/>
        <w:spacing w:after="0" w:line="360" w:lineRule="auto"/>
        <w:jc w:val="both"/>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 xml:space="preserve">            Hussen Worku                      </w:t>
      </w:r>
      <w:r>
        <w:rPr>
          <w:rFonts w:ascii="Times New Roman" w:hAnsi="Times New Roman" w:cs="Times New Roman"/>
          <w:noProof/>
          <w:color w:val="000000"/>
          <w:kern w:val="0"/>
          <w:sz w:val="24"/>
          <w:szCs w:val="24"/>
        </w:rPr>
        <w:drawing>
          <wp:inline distT="0" distB="0" distL="0" distR="0" wp14:anchorId="2EDD04E7" wp14:editId="7011E037">
            <wp:extent cx="1158240" cy="189230"/>
            <wp:effectExtent l="0" t="0" r="3810" b="1270"/>
            <wp:docPr id="102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3" cstate="print"/>
                    <a:srcRect/>
                    <a:stretch/>
                  </pic:blipFill>
                  <pic:spPr>
                    <a:xfrm>
                      <a:off x="0" y="0"/>
                      <a:ext cx="1158240" cy="189230"/>
                    </a:xfrm>
                    <a:prstGeom prst="rect">
                      <a:avLst/>
                    </a:prstGeom>
                  </pic:spPr>
                </pic:pic>
              </a:graphicData>
            </a:graphic>
          </wp:inline>
        </w:drawing>
      </w:r>
      <w:r>
        <w:rPr>
          <w:rFonts w:ascii="Times New Roman" w:hAnsi="Times New Roman" w:cs="Times New Roman"/>
          <w:color w:val="000000"/>
          <w:kern w:val="0"/>
          <w:sz w:val="24"/>
          <w:szCs w:val="24"/>
        </w:rPr>
        <w:t xml:space="preserve">                          </w:t>
      </w:r>
      <w:r>
        <w:rPr>
          <w:rFonts w:ascii="Times New Roman" w:hAnsi="Times New Roman" w:cs="Times New Roman"/>
          <w:color w:val="0E2841"/>
          <w:kern w:val="0"/>
          <w:sz w:val="24"/>
          <w:szCs w:val="24"/>
        </w:rPr>
        <w:t xml:space="preserve">4/12/2024 </w:t>
      </w:r>
    </w:p>
    <w:p w14:paraId="32D934A4" w14:textId="77777777" w:rsidR="00A971F8" w:rsidRDefault="00767BC9">
      <w:pPr>
        <w:autoSpaceDE w:val="0"/>
        <w:autoSpaceDN w:val="0"/>
        <w:adjustRightInd w:val="0"/>
        <w:spacing w:after="0" w:line="360" w:lineRule="auto"/>
        <w:jc w:val="both"/>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 xml:space="preserve">Name of the candidate                           Signature                                         Date </w:t>
      </w:r>
    </w:p>
    <w:p w14:paraId="51C5347E" w14:textId="77777777" w:rsidR="00A971F8" w:rsidRDefault="00767BC9">
      <w:pPr>
        <w:pStyle w:val="TOC1"/>
        <w:rPr>
          <w:b/>
          <w:bCs/>
        </w:rPr>
      </w:pPr>
      <w:r>
        <w:t>Place:  Samara University, Samara.</w:t>
      </w:r>
    </w:p>
    <w:p w14:paraId="157BB977" w14:textId="77777777" w:rsidR="00A971F8" w:rsidRDefault="00A971F8">
      <w:pPr>
        <w:pStyle w:val="TOC1"/>
      </w:pPr>
    </w:p>
    <w:p w14:paraId="4686CF17" w14:textId="77777777" w:rsidR="00A971F8" w:rsidRDefault="00A971F8">
      <w:pPr>
        <w:pStyle w:val="TOC1"/>
      </w:pPr>
    </w:p>
    <w:p w14:paraId="3CC37C6C" w14:textId="77777777" w:rsidR="00A971F8" w:rsidRDefault="00A971F8">
      <w:pPr>
        <w:pStyle w:val="TOC1"/>
      </w:pPr>
    </w:p>
    <w:p w14:paraId="3289179F" w14:textId="77777777" w:rsidR="00A971F8" w:rsidRDefault="00A971F8">
      <w:pPr>
        <w:pStyle w:val="TOC1"/>
      </w:pPr>
    </w:p>
    <w:p w14:paraId="505C072D" w14:textId="77777777" w:rsidR="00A971F8" w:rsidRDefault="00A971F8">
      <w:pPr>
        <w:pStyle w:val="TOC1"/>
      </w:pPr>
    </w:p>
    <w:p w14:paraId="758C3012" w14:textId="77777777" w:rsidR="00A971F8" w:rsidRDefault="00A971F8">
      <w:pPr>
        <w:pStyle w:val="TOC1"/>
      </w:pPr>
    </w:p>
    <w:p w14:paraId="1E1D23DE" w14:textId="77777777" w:rsidR="00A971F8" w:rsidRDefault="00A971F8">
      <w:pPr>
        <w:pStyle w:val="TOC1"/>
      </w:pPr>
    </w:p>
    <w:p w14:paraId="5EF5C2E7" w14:textId="77777777" w:rsidR="00A971F8" w:rsidRDefault="00A971F8">
      <w:pPr>
        <w:pStyle w:val="TOC1"/>
      </w:pPr>
    </w:p>
    <w:p w14:paraId="15430E28" w14:textId="77777777" w:rsidR="00A971F8" w:rsidRDefault="00A971F8">
      <w:pPr>
        <w:pStyle w:val="TOC1"/>
      </w:pPr>
    </w:p>
    <w:p w14:paraId="4882E022" w14:textId="77777777" w:rsidR="00A971F8" w:rsidRDefault="00A971F8">
      <w:pPr>
        <w:pStyle w:val="TOC1"/>
      </w:pPr>
    </w:p>
    <w:p w14:paraId="5FDD5CC1" w14:textId="77777777" w:rsidR="00A971F8" w:rsidRDefault="00A971F8">
      <w:pPr>
        <w:pStyle w:val="TOC1"/>
      </w:pPr>
    </w:p>
    <w:p w14:paraId="4A3C413D" w14:textId="77777777" w:rsidR="00A971F8" w:rsidRDefault="00A971F8">
      <w:pPr>
        <w:pStyle w:val="TOC1"/>
      </w:pPr>
    </w:p>
    <w:p w14:paraId="049F94EF" w14:textId="77777777" w:rsidR="00A971F8" w:rsidRDefault="00A971F8">
      <w:pPr>
        <w:pStyle w:val="TOC1"/>
      </w:pPr>
    </w:p>
    <w:p w14:paraId="79214B25" w14:textId="77777777" w:rsidR="00A971F8" w:rsidRDefault="00A971F8">
      <w:pPr>
        <w:rPr>
          <w:lang w:val="en-US"/>
        </w:rPr>
      </w:pPr>
    </w:p>
    <w:p w14:paraId="0D4CBEBC" w14:textId="77777777" w:rsidR="00A971F8" w:rsidRDefault="00A971F8">
      <w:pPr>
        <w:rPr>
          <w:lang w:val="en-US"/>
        </w:rPr>
      </w:pPr>
    </w:p>
    <w:p w14:paraId="543DE22D" w14:textId="77777777" w:rsidR="00A971F8" w:rsidRDefault="00A971F8">
      <w:pPr>
        <w:rPr>
          <w:lang w:val="en-US"/>
        </w:rPr>
      </w:pPr>
    </w:p>
    <w:p w14:paraId="651AB4CF" w14:textId="77777777" w:rsidR="00A971F8" w:rsidRDefault="00A971F8">
      <w:pPr>
        <w:autoSpaceDE w:val="0"/>
        <w:autoSpaceDN w:val="0"/>
        <w:adjustRightInd w:val="0"/>
        <w:spacing w:after="0" w:line="360" w:lineRule="auto"/>
        <w:rPr>
          <w:rFonts w:ascii="Times New Roman" w:eastAsia="SimSun" w:hAnsi="Times New Roman" w:cs="Times New Roman"/>
          <w:noProof/>
          <w:kern w:val="0"/>
          <w:sz w:val="24"/>
          <w:szCs w:val="24"/>
          <w:lang w:val="en-US"/>
        </w:rPr>
      </w:pPr>
    </w:p>
    <w:p w14:paraId="4C974895" w14:textId="77777777" w:rsidR="00A971F8" w:rsidRDefault="00767BC9">
      <w:pPr>
        <w:autoSpaceDE w:val="0"/>
        <w:autoSpaceDN w:val="0"/>
        <w:adjustRightInd w:val="0"/>
        <w:spacing w:after="0" w:line="360" w:lineRule="auto"/>
        <w:jc w:val="center"/>
        <w:rPr>
          <w:rFonts w:ascii="Times New Roman" w:hAnsi="Times New Roman" w:cs="Times New Roman"/>
          <w:b/>
          <w:bCs/>
          <w:color w:val="000000"/>
          <w:kern w:val="0"/>
          <w:sz w:val="28"/>
          <w:szCs w:val="28"/>
        </w:rPr>
      </w:pPr>
      <w:r>
        <w:rPr>
          <w:rFonts w:ascii="Times New Roman" w:hAnsi="Times New Roman" w:cs="Times New Roman"/>
          <w:b/>
          <w:bCs/>
          <w:color w:val="000000"/>
          <w:kern w:val="0"/>
          <w:sz w:val="28"/>
          <w:szCs w:val="28"/>
        </w:rPr>
        <w:lastRenderedPageBreak/>
        <w:t>AUTHOR’S BIOGRAPHY</w:t>
      </w:r>
    </w:p>
    <w:p w14:paraId="62C85EBC" w14:textId="77777777" w:rsidR="00A971F8" w:rsidRDefault="00A971F8">
      <w:pPr>
        <w:autoSpaceDE w:val="0"/>
        <w:autoSpaceDN w:val="0"/>
        <w:adjustRightInd w:val="0"/>
        <w:spacing w:after="0" w:line="360" w:lineRule="auto"/>
        <w:jc w:val="center"/>
        <w:rPr>
          <w:rFonts w:ascii="Times New Roman" w:hAnsi="Times New Roman" w:cs="Times New Roman"/>
          <w:color w:val="000000"/>
          <w:kern w:val="0"/>
          <w:sz w:val="24"/>
          <w:szCs w:val="24"/>
        </w:rPr>
      </w:pPr>
    </w:p>
    <w:p w14:paraId="3BE72DA3" w14:textId="77777777" w:rsidR="00A971F8" w:rsidRDefault="00767BC9">
      <w:pPr>
        <w:pStyle w:val="TOC1"/>
      </w:pPr>
      <w:r>
        <w:t>The author was born in Wortej district, South Wollo zone, Amhara regionin 1990. He completed his elementary and primary education at Wortej and Gimba junior primary schools, respectively and attended his secondary education at Akesta preparatory school (2009-2011). After passing Ethiopian Higher Education entrance qualification examination in June 2011, he joined Jimma University in October 2011 and graduated with B.Sc. degree in Rural Development in June 2013. Starting from October 2013 up to June 2017, he served as Youth and gender affairs Expert in Amara region South wollo Zone Legehida woreda. He also served as  Team Leader and livelihood officer in different humanitarian organizations (NGOs), such as EECMY, plan International and Danchurch Aid from July 2017until he joins to Samar University to peruse his postgraduate study in  October 2022.</w:t>
      </w:r>
    </w:p>
    <w:p w14:paraId="2ECE89CD" w14:textId="77777777" w:rsidR="00A971F8" w:rsidRDefault="00A971F8">
      <w:pPr>
        <w:pStyle w:val="TOC1"/>
      </w:pPr>
    </w:p>
    <w:p w14:paraId="4489512B" w14:textId="77777777" w:rsidR="00A971F8" w:rsidRDefault="00A971F8">
      <w:pPr>
        <w:pStyle w:val="TOC1"/>
      </w:pPr>
    </w:p>
    <w:p w14:paraId="62FBB456" w14:textId="77777777" w:rsidR="00A971F8" w:rsidRDefault="00A971F8">
      <w:pPr>
        <w:spacing w:line="360" w:lineRule="auto"/>
        <w:rPr>
          <w:rFonts w:ascii="Times New Roman" w:hAnsi="Times New Roman" w:cs="Times New Roman"/>
          <w:sz w:val="24"/>
          <w:szCs w:val="24"/>
          <w:lang w:val="en-US"/>
        </w:rPr>
      </w:pPr>
    </w:p>
    <w:p w14:paraId="6D423FA6" w14:textId="77777777" w:rsidR="00A971F8" w:rsidRDefault="00A971F8">
      <w:pPr>
        <w:spacing w:line="360" w:lineRule="auto"/>
        <w:rPr>
          <w:rFonts w:ascii="Times New Roman" w:hAnsi="Times New Roman" w:cs="Times New Roman"/>
          <w:sz w:val="24"/>
          <w:szCs w:val="24"/>
          <w:lang w:val="en-US"/>
        </w:rPr>
      </w:pPr>
    </w:p>
    <w:p w14:paraId="2190BF8A" w14:textId="77777777" w:rsidR="00A971F8" w:rsidRDefault="00A971F8">
      <w:pPr>
        <w:spacing w:line="360" w:lineRule="auto"/>
        <w:rPr>
          <w:rFonts w:ascii="Times New Roman" w:hAnsi="Times New Roman" w:cs="Times New Roman"/>
          <w:sz w:val="24"/>
          <w:szCs w:val="24"/>
          <w:lang w:val="en-US"/>
        </w:rPr>
      </w:pPr>
    </w:p>
    <w:p w14:paraId="4910CAE7" w14:textId="77777777" w:rsidR="00A971F8" w:rsidRDefault="00A971F8">
      <w:pPr>
        <w:spacing w:line="360" w:lineRule="auto"/>
        <w:rPr>
          <w:rFonts w:ascii="Times New Roman" w:hAnsi="Times New Roman" w:cs="Times New Roman"/>
          <w:sz w:val="24"/>
          <w:szCs w:val="24"/>
          <w:lang w:val="en-US"/>
        </w:rPr>
      </w:pPr>
    </w:p>
    <w:p w14:paraId="2444DB7B" w14:textId="77777777" w:rsidR="00A971F8" w:rsidRDefault="00A971F8">
      <w:pPr>
        <w:spacing w:line="360" w:lineRule="auto"/>
        <w:rPr>
          <w:rFonts w:ascii="Times New Roman" w:hAnsi="Times New Roman" w:cs="Times New Roman"/>
          <w:sz w:val="24"/>
          <w:szCs w:val="24"/>
          <w:lang w:val="en-US"/>
        </w:rPr>
      </w:pPr>
    </w:p>
    <w:p w14:paraId="00A4D62E" w14:textId="77777777" w:rsidR="00A971F8" w:rsidRDefault="00A971F8">
      <w:pPr>
        <w:spacing w:line="360" w:lineRule="auto"/>
        <w:rPr>
          <w:rFonts w:ascii="Times New Roman" w:hAnsi="Times New Roman" w:cs="Times New Roman"/>
          <w:sz w:val="24"/>
          <w:szCs w:val="24"/>
          <w:lang w:val="en-US"/>
        </w:rPr>
      </w:pPr>
    </w:p>
    <w:p w14:paraId="4EB943AE" w14:textId="77777777" w:rsidR="00A971F8" w:rsidRDefault="00A971F8">
      <w:pPr>
        <w:spacing w:line="360" w:lineRule="auto"/>
        <w:rPr>
          <w:rFonts w:ascii="Times New Roman" w:hAnsi="Times New Roman" w:cs="Times New Roman"/>
          <w:sz w:val="24"/>
          <w:szCs w:val="24"/>
          <w:lang w:val="en-US"/>
        </w:rPr>
      </w:pPr>
    </w:p>
    <w:p w14:paraId="3466410E" w14:textId="77777777" w:rsidR="00A971F8" w:rsidRDefault="00A971F8">
      <w:pPr>
        <w:spacing w:line="360" w:lineRule="auto"/>
        <w:rPr>
          <w:rFonts w:ascii="Times New Roman" w:hAnsi="Times New Roman" w:cs="Times New Roman"/>
          <w:sz w:val="24"/>
          <w:szCs w:val="24"/>
          <w:lang w:val="en-US"/>
        </w:rPr>
      </w:pPr>
    </w:p>
    <w:p w14:paraId="51DA8908" w14:textId="77777777" w:rsidR="00A971F8" w:rsidRDefault="00A971F8">
      <w:pPr>
        <w:spacing w:line="360" w:lineRule="auto"/>
        <w:rPr>
          <w:rFonts w:ascii="Times New Roman" w:hAnsi="Times New Roman" w:cs="Times New Roman"/>
          <w:sz w:val="24"/>
          <w:szCs w:val="24"/>
          <w:lang w:val="en-US"/>
        </w:rPr>
      </w:pPr>
    </w:p>
    <w:p w14:paraId="47C7D4AB" w14:textId="77777777" w:rsidR="00A971F8" w:rsidRDefault="00A971F8">
      <w:pPr>
        <w:spacing w:line="360" w:lineRule="auto"/>
        <w:rPr>
          <w:rFonts w:ascii="Times New Roman" w:hAnsi="Times New Roman" w:cs="Times New Roman"/>
          <w:sz w:val="24"/>
          <w:szCs w:val="24"/>
          <w:lang w:val="en-US"/>
        </w:rPr>
      </w:pPr>
    </w:p>
    <w:p w14:paraId="58367904" w14:textId="77777777" w:rsidR="00A971F8" w:rsidRDefault="00A971F8">
      <w:pPr>
        <w:spacing w:line="360" w:lineRule="auto"/>
        <w:rPr>
          <w:rFonts w:ascii="Times New Roman" w:hAnsi="Times New Roman" w:cs="Times New Roman"/>
          <w:sz w:val="24"/>
          <w:szCs w:val="24"/>
          <w:lang w:val="en-US"/>
        </w:rPr>
      </w:pPr>
    </w:p>
    <w:p w14:paraId="3CCD6093" w14:textId="77777777" w:rsidR="00A971F8" w:rsidRDefault="00A971F8">
      <w:pPr>
        <w:spacing w:line="360" w:lineRule="auto"/>
        <w:rPr>
          <w:rFonts w:ascii="Times New Roman" w:hAnsi="Times New Roman" w:cs="Times New Roman"/>
          <w:sz w:val="24"/>
          <w:szCs w:val="24"/>
          <w:lang w:val="en-US"/>
        </w:rPr>
      </w:pPr>
    </w:p>
    <w:p w14:paraId="2DFEC43D" w14:textId="77777777" w:rsidR="00A971F8" w:rsidRDefault="00A971F8">
      <w:pPr>
        <w:spacing w:line="360" w:lineRule="auto"/>
        <w:rPr>
          <w:rFonts w:ascii="Times New Roman" w:hAnsi="Times New Roman" w:cs="Times New Roman"/>
          <w:sz w:val="24"/>
          <w:szCs w:val="24"/>
          <w:lang w:val="en-US"/>
        </w:rPr>
      </w:pPr>
    </w:p>
    <w:p w14:paraId="21BB3406" w14:textId="77777777" w:rsidR="00A971F8" w:rsidRDefault="00A971F8">
      <w:pPr>
        <w:spacing w:line="360" w:lineRule="auto"/>
        <w:rPr>
          <w:rFonts w:ascii="Times New Roman" w:hAnsi="Times New Roman" w:cs="Times New Roman"/>
          <w:sz w:val="24"/>
          <w:szCs w:val="24"/>
          <w:lang w:val="en-US"/>
        </w:rPr>
      </w:pPr>
    </w:p>
    <w:p w14:paraId="25C7982F" w14:textId="77777777" w:rsidR="00A971F8" w:rsidRDefault="00767BC9">
      <w:pPr>
        <w:spacing w:line="360" w:lineRule="auto"/>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lastRenderedPageBreak/>
        <w:t>ACKNOWLEDGEMENTS</w:t>
      </w:r>
    </w:p>
    <w:p w14:paraId="7525F9EB" w14:textId="77777777" w:rsidR="00A971F8" w:rsidRDefault="00767B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First and foremost, all praise is for Allah the most merciful the most gracious; I acknowledge your favor upon meth at things to happen in my life and enabled me to complete this study. I am highly grateful to my mother Jemanesh Dawud and my Father Worku Belay, for nursing me with affection and love and for their dedicated partnership in the success of my life.</w:t>
      </w:r>
    </w:p>
    <w:p w14:paraId="4CF1AB13" w14:textId="77777777" w:rsidR="00A971F8" w:rsidRDefault="00767B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 would like to express heartfelt deepest gratitude to my major advisor Mansoor Ali (Ph.D.) and my Co-advisor Melsew Molla (MA,) for their invaluable and unreserved academic advice, comments and overall assistance toward shaping up and completion of my work. Furthermore, my heartfelt thanks should go to my teachers in disaster risk management and pastoral development, Samara University devoted their valuable time, to enlighten me at various stages of my studies.</w:t>
      </w:r>
    </w:p>
    <w:p w14:paraId="6E3CD7BC" w14:textId="77777777" w:rsidR="00A971F8" w:rsidRDefault="00767B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 would like also to express my profound gratitude to Department of Geography and Environmental Studies of samara university for their support and coaching to conduct this research. Moreover, thanks Aysaita refugee camp administrators (RRS &amp; UNHCR), humanitarian organizations, data collectors and respondents for their cooperation, their kindness and share of experiences during my data collection.</w:t>
      </w:r>
    </w:p>
    <w:p w14:paraId="2F2D2D5A" w14:textId="77777777" w:rsidR="00A971F8" w:rsidRDefault="00767B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I would like to extend my thankfulness to my friends and colleagues everybody who provided moral and technical support during my studies.</w:t>
      </w:r>
    </w:p>
    <w:p w14:paraId="73319874" w14:textId="77777777" w:rsidR="00A971F8" w:rsidRDefault="00767BC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Finally, I would like to thank my beloved partner Hussna Mohammed and my daughters Ametullah, Zikrallah, Amrullah and my son Aymen Hussen for their affection, patience and supports during my study.</w:t>
      </w:r>
    </w:p>
    <w:p w14:paraId="50B29446" w14:textId="77777777" w:rsidR="00A971F8" w:rsidRDefault="00A971F8">
      <w:pPr>
        <w:spacing w:line="360" w:lineRule="auto"/>
        <w:rPr>
          <w:rFonts w:ascii="Times New Roman" w:hAnsi="Times New Roman" w:cs="Times New Roman"/>
          <w:sz w:val="24"/>
          <w:szCs w:val="24"/>
          <w:lang w:val="en-US"/>
        </w:rPr>
      </w:pPr>
    </w:p>
    <w:p w14:paraId="6DEF1E43" w14:textId="77777777" w:rsidR="00A971F8" w:rsidRDefault="00A971F8">
      <w:pPr>
        <w:spacing w:line="360" w:lineRule="auto"/>
        <w:rPr>
          <w:rFonts w:ascii="Times New Roman" w:hAnsi="Times New Roman" w:cs="Times New Roman"/>
          <w:sz w:val="24"/>
          <w:szCs w:val="24"/>
          <w:lang w:val="en-US"/>
        </w:rPr>
      </w:pPr>
    </w:p>
    <w:p w14:paraId="0968F292" w14:textId="77777777" w:rsidR="00A971F8" w:rsidRDefault="00A971F8">
      <w:pPr>
        <w:spacing w:line="360" w:lineRule="auto"/>
        <w:rPr>
          <w:rFonts w:ascii="Times New Roman" w:hAnsi="Times New Roman" w:cs="Times New Roman"/>
          <w:sz w:val="24"/>
          <w:szCs w:val="24"/>
          <w:lang w:val="en-US"/>
        </w:rPr>
      </w:pPr>
    </w:p>
    <w:p w14:paraId="1A2E72D4" w14:textId="77777777" w:rsidR="00A971F8" w:rsidRDefault="00A971F8">
      <w:pPr>
        <w:spacing w:line="360" w:lineRule="auto"/>
        <w:rPr>
          <w:rFonts w:ascii="Times New Roman" w:hAnsi="Times New Roman" w:cs="Times New Roman"/>
          <w:sz w:val="24"/>
          <w:szCs w:val="24"/>
          <w:lang w:val="en-US"/>
        </w:rPr>
      </w:pPr>
    </w:p>
    <w:p w14:paraId="02F7F3CE" w14:textId="77777777" w:rsidR="00A971F8" w:rsidRDefault="00A971F8">
      <w:pPr>
        <w:spacing w:line="360" w:lineRule="auto"/>
        <w:rPr>
          <w:rFonts w:ascii="Times New Roman" w:hAnsi="Times New Roman" w:cs="Times New Roman"/>
          <w:sz w:val="24"/>
          <w:szCs w:val="24"/>
          <w:lang w:val="en-US"/>
        </w:rPr>
      </w:pPr>
    </w:p>
    <w:p w14:paraId="7D50CF91" w14:textId="77777777" w:rsidR="00A971F8" w:rsidRDefault="00A971F8">
      <w:pPr>
        <w:spacing w:line="360" w:lineRule="auto"/>
        <w:rPr>
          <w:rFonts w:ascii="Times New Roman" w:hAnsi="Times New Roman" w:cs="Times New Roman"/>
          <w:sz w:val="24"/>
          <w:szCs w:val="24"/>
          <w:lang w:val="en-US"/>
        </w:rPr>
      </w:pPr>
    </w:p>
    <w:p w14:paraId="2037F48D" w14:textId="77777777" w:rsidR="00A971F8" w:rsidRDefault="00A971F8">
      <w:pPr>
        <w:spacing w:line="360" w:lineRule="auto"/>
        <w:rPr>
          <w:rFonts w:ascii="Times New Roman" w:hAnsi="Times New Roman" w:cs="Times New Roman"/>
          <w:b/>
          <w:bCs/>
          <w:sz w:val="24"/>
          <w:szCs w:val="24"/>
        </w:rPr>
      </w:pPr>
    </w:p>
    <w:p w14:paraId="1DAD8DFB" w14:textId="77777777" w:rsidR="00A971F8" w:rsidRDefault="00767BC9">
      <w:pPr>
        <w:pStyle w:val="TOCHeading"/>
        <w:tabs>
          <w:tab w:val="left" w:pos="6810"/>
        </w:tabs>
        <w:rPr>
          <w:rFonts w:ascii="Times New Roman" w:hAnsi="Times New Roman"/>
          <w:b/>
          <w:bCs/>
          <w:color w:val="auto"/>
          <w:sz w:val="28"/>
          <w:szCs w:val="28"/>
        </w:rPr>
      </w:pPr>
      <w:r>
        <w:rPr>
          <w:rFonts w:ascii="Times New Roman" w:hAnsi="Times New Roman"/>
          <w:b/>
          <w:bCs/>
          <w:color w:val="auto"/>
          <w:sz w:val="28"/>
          <w:szCs w:val="28"/>
        </w:rPr>
        <w:lastRenderedPageBreak/>
        <w:t>Table of Contents</w:t>
      </w:r>
      <w:r>
        <w:rPr>
          <w:rFonts w:ascii="Times New Roman" w:hAnsi="Times New Roman"/>
          <w:b/>
          <w:bCs/>
          <w:color w:val="auto"/>
          <w:sz w:val="28"/>
          <w:szCs w:val="28"/>
        </w:rPr>
        <w:tab/>
        <w:t xml:space="preserve">                  Pages</w:t>
      </w:r>
    </w:p>
    <w:p w14:paraId="262C97F9" w14:textId="77777777" w:rsidR="00A971F8" w:rsidRDefault="00767BC9">
      <w:pPr>
        <w:pStyle w:val="TOC1"/>
        <w:rPr>
          <w:rFonts w:ascii="Aptos" w:hAnsi="Aptos" w:cs="Arial"/>
          <w:kern w:val="2"/>
          <w:lang w:val="en-GB" w:eastAsia="en-GB"/>
        </w:rPr>
      </w:pPr>
      <w:r>
        <w:fldChar w:fldCharType="begin"/>
      </w:r>
      <w:r>
        <w:instrText xml:space="preserve"> TOC \o "1-3" \h \z \u </w:instrText>
      </w:r>
      <w:r>
        <w:fldChar w:fldCharType="separate"/>
      </w:r>
      <w:hyperlink w:anchor="_Toc183224789" w:history="1">
        <w:r>
          <w:rPr>
            <w:rStyle w:val="Hyperlink"/>
          </w:rPr>
          <w:t>LISTS OF TABLES…………………………………………………………………..</w:t>
        </w:r>
        <w:r>
          <w:rPr>
            <w:webHidden/>
          </w:rPr>
          <w:tab/>
          <w:t>…...</w:t>
        </w:r>
        <w:r>
          <w:rPr>
            <w:webHidden/>
          </w:rPr>
          <w:fldChar w:fldCharType="begin"/>
        </w:r>
        <w:r>
          <w:rPr>
            <w:webHidden/>
          </w:rPr>
          <w:instrText xml:space="preserve"> PAGEREF _Toc183224789 \h </w:instrText>
        </w:r>
        <w:r>
          <w:rPr>
            <w:webHidden/>
          </w:rPr>
        </w:r>
        <w:r>
          <w:rPr>
            <w:webHidden/>
          </w:rPr>
          <w:fldChar w:fldCharType="separate"/>
        </w:r>
        <w:r>
          <w:rPr>
            <w:webHidden/>
          </w:rPr>
          <w:t>VIII</w:t>
        </w:r>
        <w:r>
          <w:rPr>
            <w:webHidden/>
          </w:rPr>
          <w:fldChar w:fldCharType="end"/>
        </w:r>
      </w:hyperlink>
    </w:p>
    <w:p w14:paraId="17CEF15E" w14:textId="77777777" w:rsidR="00A971F8" w:rsidRDefault="00767BC9">
      <w:pPr>
        <w:pStyle w:val="TOC1"/>
        <w:rPr>
          <w:rFonts w:ascii="Aptos" w:hAnsi="Aptos" w:cs="Arial"/>
          <w:kern w:val="2"/>
          <w:lang w:val="en-GB" w:eastAsia="en-GB"/>
        </w:rPr>
      </w:pPr>
      <w:hyperlink w:anchor="_Toc183224790" w:history="1">
        <w:r>
          <w:rPr>
            <w:rStyle w:val="Hyperlink"/>
          </w:rPr>
          <w:t>LIST OF FIGURES…………………………………………………………………...</w:t>
        </w:r>
        <w:r>
          <w:rPr>
            <w:webHidden/>
          </w:rPr>
          <w:t>...........</w:t>
        </w:r>
        <w:r>
          <w:rPr>
            <w:webHidden/>
          </w:rPr>
          <w:fldChar w:fldCharType="begin"/>
        </w:r>
        <w:r>
          <w:rPr>
            <w:webHidden/>
          </w:rPr>
          <w:instrText xml:space="preserve"> PAGEREF _Toc183224790 \h </w:instrText>
        </w:r>
        <w:r>
          <w:rPr>
            <w:webHidden/>
          </w:rPr>
        </w:r>
        <w:r>
          <w:rPr>
            <w:webHidden/>
          </w:rPr>
          <w:fldChar w:fldCharType="separate"/>
        </w:r>
        <w:r>
          <w:rPr>
            <w:webHidden/>
          </w:rPr>
          <w:t>IX</w:t>
        </w:r>
        <w:r>
          <w:rPr>
            <w:webHidden/>
          </w:rPr>
          <w:fldChar w:fldCharType="end"/>
        </w:r>
      </w:hyperlink>
    </w:p>
    <w:p w14:paraId="790E68AE" w14:textId="77777777" w:rsidR="00A971F8" w:rsidRDefault="00767BC9">
      <w:pPr>
        <w:pStyle w:val="TOC2"/>
        <w:rPr>
          <w:rFonts w:ascii="Aptos" w:hAnsi="Aptos" w:cs="Arial"/>
          <w:kern w:val="2"/>
          <w:lang w:val="en-GB" w:eastAsia="en-GB"/>
        </w:rPr>
      </w:pPr>
      <w:hyperlink w:anchor="_Toc183224791" w:history="1">
        <w:r>
          <w:rPr>
            <w:rStyle w:val="Hyperlink"/>
          </w:rPr>
          <w:t>ABBREVIATIONS AND ACRONYMS</w:t>
        </w:r>
        <w:r>
          <w:rPr>
            <w:webHidden/>
          </w:rPr>
          <w:tab/>
        </w:r>
        <w:r>
          <w:rPr>
            <w:webHidden/>
          </w:rPr>
          <w:fldChar w:fldCharType="begin"/>
        </w:r>
        <w:r>
          <w:rPr>
            <w:webHidden/>
          </w:rPr>
          <w:instrText xml:space="preserve"> PAGEREF _Toc183224791 \h </w:instrText>
        </w:r>
        <w:r>
          <w:rPr>
            <w:webHidden/>
          </w:rPr>
        </w:r>
        <w:r>
          <w:rPr>
            <w:webHidden/>
          </w:rPr>
          <w:fldChar w:fldCharType="separate"/>
        </w:r>
        <w:r>
          <w:rPr>
            <w:webHidden/>
          </w:rPr>
          <w:t>X</w:t>
        </w:r>
        <w:r>
          <w:rPr>
            <w:webHidden/>
          </w:rPr>
          <w:fldChar w:fldCharType="end"/>
        </w:r>
      </w:hyperlink>
    </w:p>
    <w:p w14:paraId="38D2CAA1" w14:textId="77777777" w:rsidR="00A971F8" w:rsidRDefault="00767BC9">
      <w:pPr>
        <w:pStyle w:val="TOC2"/>
        <w:rPr>
          <w:rFonts w:ascii="Aptos" w:hAnsi="Aptos" w:cs="Arial"/>
          <w:kern w:val="2"/>
          <w:lang w:val="en-GB" w:eastAsia="en-GB"/>
        </w:rPr>
      </w:pPr>
      <w:hyperlink w:anchor="_Toc183224792" w:history="1">
        <w:r>
          <w:rPr>
            <w:rStyle w:val="Hyperlink"/>
          </w:rPr>
          <w:t>ABSTRACT</w:t>
        </w:r>
        <w:r>
          <w:rPr>
            <w:webHidden/>
          </w:rPr>
          <w:tab/>
          <w:t>………………………………………………………………………………….</w:t>
        </w:r>
        <w:r>
          <w:rPr>
            <w:webHidden/>
          </w:rPr>
          <w:fldChar w:fldCharType="begin"/>
        </w:r>
        <w:r>
          <w:rPr>
            <w:webHidden/>
          </w:rPr>
          <w:instrText xml:space="preserve"> PAGEREF _Toc183224792 \h </w:instrText>
        </w:r>
        <w:r>
          <w:rPr>
            <w:webHidden/>
          </w:rPr>
        </w:r>
        <w:r>
          <w:rPr>
            <w:webHidden/>
          </w:rPr>
          <w:fldChar w:fldCharType="separate"/>
        </w:r>
        <w:r>
          <w:rPr>
            <w:webHidden/>
          </w:rPr>
          <w:t>XI</w:t>
        </w:r>
        <w:r>
          <w:rPr>
            <w:webHidden/>
          </w:rPr>
          <w:fldChar w:fldCharType="end"/>
        </w:r>
      </w:hyperlink>
    </w:p>
    <w:p w14:paraId="09B4603A" w14:textId="77777777" w:rsidR="00A971F8" w:rsidRDefault="00767BC9">
      <w:pPr>
        <w:pStyle w:val="TOC1"/>
        <w:rPr>
          <w:rFonts w:ascii="Aptos" w:hAnsi="Aptos" w:cs="Arial"/>
          <w:kern w:val="2"/>
          <w:lang w:val="en-GB" w:eastAsia="en-GB"/>
        </w:rPr>
      </w:pPr>
      <w:hyperlink w:anchor="_Toc183224793" w:history="1">
        <w:r>
          <w:rPr>
            <w:rStyle w:val="Hyperlink"/>
          </w:rPr>
          <w:t>CHAPTER ONE: INTRODUCTION………………………………………………………</w:t>
        </w:r>
        <w:r>
          <w:rPr>
            <w:webHidden/>
          </w:rPr>
          <w:t>….</w:t>
        </w:r>
        <w:r>
          <w:rPr>
            <w:webHidden/>
          </w:rPr>
          <w:fldChar w:fldCharType="begin"/>
        </w:r>
        <w:r>
          <w:rPr>
            <w:webHidden/>
          </w:rPr>
          <w:instrText xml:space="preserve"> PAGEREF _Toc183224793 \h </w:instrText>
        </w:r>
        <w:r>
          <w:rPr>
            <w:webHidden/>
          </w:rPr>
        </w:r>
        <w:r>
          <w:rPr>
            <w:webHidden/>
          </w:rPr>
          <w:fldChar w:fldCharType="separate"/>
        </w:r>
        <w:r>
          <w:rPr>
            <w:webHidden/>
          </w:rPr>
          <w:t>1</w:t>
        </w:r>
        <w:r>
          <w:rPr>
            <w:webHidden/>
          </w:rPr>
          <w:fldChar w:fldCharType="end"/>
        </w:r>
      </w:hyperlink>
    </w:p>
    <w:p w14:paraId="67DC4D76" w14:textId="77777777" w:rsidR="00A971F8" w:rsidRDefault="00767BC9">
      <w:pPr>
        <w:pStyle w:val="TOC1"/>
        <w:rPr>
          <w:rFonts w:ascii="Aptos" w:hAnsi="Aptos" w:cs="Arial"/>
          <w:kern w:val="2"/>
          <w:lang w:val="en-GB" w:eastAsia="en-GB"/>
        </w:rPr>
      </w:pPr>
      <w:hyperlink w:anchor="_Toc183224794" w:history="1">
        <w:r>
          <w:rPr>
            <w:rStyle w:val="Hyperlink"/>
          </w:rPr>
          <w:t>1.1 Background of Study…………………………………………………………………...</w:t>
        </w:r>
        <w:r>
          <w:rPr>
            <w:webHidden/>
          </w:rPr>
          <w:t>.....</w:t>
        </w:r>
        <w:r>
          <w:rPr>
            <w:webHidden/>
          </w:rPr>
          <w:fldChar w:fldCharType="begin"/>
        </w:r>
        <w:r>
          <w:rPr>
            <w:webHidden/>
          </w:rPr>
          <w:instrText xml:space="preserve"> PAGEREF _Toc183224794 \h </w:instrText>
        </w:r>
        <w:r>
          <w:rPr>
            <w:webHidden/>
          </w:rPr>
        </w:r>
        <w:r>
          <w:rPr>
            <w:webHidden/>
          </w:rPr>
          <w:fldChar w:fldCharType="separate"/>
        </w:r>
        <w:r>
          <w:rPr>
            <w:webHidden/>
          </w:rPr>
          <w:t>1</w:t>
        </w:r>
        <w:r>
          <w:rPr>
            <w:webHidden/>
          </w:rPr>
          <w:fldChar w:fldCharType="end"/>
        </w:r>
      </w:hyperlink>
    </w:p>
    <w:p w14:paraId="09949125" w14:textId="77777777" w:rsidR="00A971F8" w:rsidRDefault="00767BC9">
      <w:pPr>
        <w:pStyle w:val="TOC2"/>
        <w:rPr>
          <w:rFonts w:ascii="Aptos" w:hAnsi="Aptos" w:cs="Arial"/>
          <w:kern w:val="2"/>
          <w:lang w:val="en-GB" w:eastAsia="en-GB"/>
        </w:rPr>
      </w:pPr>
      <w:hyperlink w:anchor="_Toc183224796" w:history="1">
        <w:r>
          <w:rPr>
            <w:rStyle w:val="Hyperlink"/>
          </w:rPr>
          <w:t>1.2. Statement of the Problem</w:t>
        </w:r>
        <w:r>
          <w:rPr>
            <w:webHidden/>
          </w:rPr>
          <w:tab/>
        </w:r>
        <w:r>
          <w:rPr>
            <w:webHidden/>
          </w:rPr>
          <w:fldChar w:fldCharType="begin"/>
        </w:r>
        <w:r>
          <w:rPr>
            <w:webHidden/>
          </w:rPr>
          <w:instrText xml:space="preserve"> PAGEREF _Toc183224796 \h </w:instrText>
        </w:r>
        <w:r>
          <w:rPr>
            <w:webHidden/>
          </w:rPr>
        </w:r>
        <w:r>
          <w:rPr>
            <w:webHidden/>
          </w:rPr>
          <w:fldChar w:fldCharType="separate"/>
        </w:r>
        <w:r>
          <w:rPr>
            <w:webHidden/>
          </w:rPr>
          <w:t>3</w:t>
        </w:r>
        <w:r>
          <w:rPr>
            <w:webHidden/>
          </w:rPr>
          <w:fldChar w:fldCharType="end"/>
        </w:r>
      </w:hyperlink>
    </w:p>
    <w:p w14:paraId="2390F3C9" w14:textId="77777777" w:rsidR="00A971F8" w:rsidRDefault="00767BC9">
      <w:pPr>
        <w:pStyle w:val="TOC2"/>
        <w:rPr>
          <w:rFonts w:ascii="Aptos" w:hAnsi="Aptos" w:cs="Arial"/>
          <w:kern w:val="2"/>
          <w:lang w:val="en-GB" w:eastAsia="en-GB"/>
        </w:rPr>
      </w:pPr>
      <w:hyperlink w:anchor="_Toc183224798" w:history="1">
        <w:r>
          <w:rPr>
            <w:rStyle w:val="Hyperlink"/>
          </w:rPr>
          <w:t>1.3. Research Objectives</w:t>
        </w:r>
        <w:r>
          <w:rPr>
            <w:webHidden/>
          </w:rPr>
          <w:tab/>
        </w:r>
        <w:r>
          <w:rPr>
            <w:webHidden/>
          </w:rPr>
          <w:fldChar w:fldCharType="begin"/>
        </w:r>
        <w:r>
          <w:rPr>
            <w:webHidden/>
          </w:rPr>
          <w:instrText xml:space="preserve"> PAGEREF _Toc183224798 \h </w:instrText>
        </w:r>
        <w:r>
          <w:rPr>
            <w:webHidden/>
          </w:rPr>
        </w:r>
        <w:r>
          <w:rPr>
            <w:webHidden/>
          </w:rPr>
          <w:fldChar w:fldCharType="separate"/>
        </w:r>
        <w:r>
          <w:rPr>
            <w:webHidden/>
          </w:rPr>
          <w:t>5</w:t>
        </w:r>
        <w:r>
          <w:rPr>
            <w:webHidden/>
          </w:rPr>
          <w:fldChar w:fldCharType="end"/>
        </w:r>
      </w:hyperlink>
    </w:p>
    <w:p w14:paraId="0AE53A78" w14:textId="77777777" w:rsidR="00A971F8" w:rsidRDefault="00767BC9">
      <w:pPr>
        <w:pStyle w:val="TOC3"/>
        <w:rPr>
          <w:rFonts w:cs="Arial"/>
          <w:noProof/>
          <w:kern w:val="2"/>
          <w:sz w:val="24"/>
          <w:szCs w:val="24"/>
          <w:lang w:val="en-GB" w:eastAsia="en-GB"/>
        </w:rPr>
      </w:pPr>
      <w:hyperlink w:anchor="_Toc183224799" w:history="1">
        <w:r>
          <w:rPr>
            <w:rStyle w:val="Hyperlink"/>
            <w:rFonts w:ascii="Times New Roman" w:hAnsi="Times New Roman"/>
            <w:noProof/>
          </w:rPr>
          <w:t>1.3.1. General Objective</w:t>
        </w:r>
        <w:r>
          <w:rPr>
            <w:noProof/>
            <w:webHidden/>
          </w:rPr>
          <w:tab/>
        </w:r>
        <w:r>
          <w:rPr>
            <w:noProof/>
            <w:webHidden/>
          </w:rPr>
          <w:fldChar w:fldCharType="begin"/>
        </w:r>
        <w:r>
          <w:rPr>
            <w:noProof/>
            <w:webHidden/>
          </w:rPr>
          <w:instrText xml:space="preserve"> PAGEREF _Toc183224799 \h </w:instrText>
        </w:r>
        <w:r>
          <w:rPr>
            <w:noProof/>
            <w:webHidden/>
          </w:rPr>
        </w:r>
        <w:r>
          <w:rPr>
            <w:noProof/>
            <w:webHidden/>
          </w:rPr>
          <w:fldChar w:fldCharType="separate"/>
        </w:r>
        <w:r>
          <w:rPr>
            <w:noProof/>
            <w:webHidden/>
          </w:rPr>
          <w:t>5</w:t>
        </w:r>
        <w:r>
          <w:rPr>
            <w:noProof/>
            <w:webHidden/>
          </w:rPr>
          <w:fldChar w:fldCharType="end"/>
        </w:r>
      </w:hyperlink>
    </w:p>
    <w:p w14:paraId="1700B5E8" w14:textId="77777777" w:rsidR="00A971F8" w:rsidRDefault="00767BC9">
      <w:pPr>
        <w:pStyle w:val="TOC3"/>
        <w:rPr>
          <w:rFonts w:cs="Arial"/>
          <w:noProof/>
          <w:kern w:val="2"/>
          <w:sz w:val="24"/>
          <w:szCs w:val="24"/>
          <w:lang w:val="en-GB" w:eastAsia="en-GB"/>
        </w:rPr>
      </w:pPr>
      <w:hyperlink w:anchor="_Toc183224800" w:history="1">
        <w:r>
          <w:rPr>
            <w:rStyle w:val="Hyperlink"/>
            <w:rFonts w:ascii="Times New Roman" w:hAnsi="Times New Roman"/>
            <w:noProof/>
          </w:rPr>
          <w:t>1.3.2. Specific Objectives</w:t>
        </w:r>
        <w:r>
          <w:rPr>
            <w:noProof/>
            <w:webHidden/>
          </w:rPr>
          <w:tab/>
        </w:r>
        <w:r>
          <w:rPr>
            <w:noProof/>
            <w:webHidden/>
          </w:rPr>
          <w:fldChar w:fldCharType="begin"/>
        </w:r>
        <w:r>
          <w:rPr>
            <w:noProof/>
            <w:webHidden/>
          </w:rPr>
          <w:instrText xml:space="preserve"> PAGEREF _Toc183224800 \h </w:instrText>
        </w:r>
        <w:r>
          <w:rPr>
            <w:noProof/>
            <w:webHidden/>
          </w:rPr>
        </w:r>
        <w:r>
          <w:rPr>
            <w:noProof/>
            <w:webHidden/>
          </w:rPr>
          <w:fldChar w:fldCharType="separate"/>
        </w:r>
        <w:r>
          <w:rPr>
            <w:noProof/>
            <w:webHidden/>
          </w:rPr>
          <w:t>5</w:t>
        </w:r>
        <w:r>
          <w:rPr>
            <w:noProof/>
            <w:webHidden/>
          </w:rPr>
          <w:fldChar w:fldCharType="end"/>
        </w:r>
      </w:hyperlink>
    </w:p>
    <w:p w14:paraId="114F547C" w14:textId="77777777" w:rsidR="00A971F8" w:rsidRDefault="00767BC9">
      <w:pPr>
        <w:pStyle w:val="TOC2"/>
        <w:rPr>
          <w:rFonts w:ascii="Aptos" w:hAnsi="Aptos" w:cs="Arial"/>
          <w:kern w:val="2"/>
          <w:lang w:val="en-GB" w:eastAsia="en-GB"/>
        </w:rPr>
      </w:pPr>
      <w:hyperlink w:anchor="_Toc183224801" w:history="1">
        <w:r>
          <w:rPr>
            <w:rStyle w:val="Hyperlink"/>
          </w:rPr>
          <w:t>1.4. Research Questions</w:t>
        </w:r>
        <w:r>
          <w:rPr>
            <w:webHidden/>
          </w:rPr>
          <w:tab/>
        </w:r>
        <w:r>
          <w:rPr>
            <w:webHidden/>
          </w:rPr>
          <w:fldChar w:fldCharType="begin"/>
        </w:r>
        <w:r>
          <w:rPr>
            <w:webHidden/>
          </w:rPr>
          <w:instrText xml:space="preserve"> PAGEREF _Toc183224801 \h </w:instrText>
        </w:r>
        <w:r>
          <w:rPr>
            <w:webHidden/>
          </w:rPr>
        </w:r>
        <w:r>
          <w:rPr>
            <w:webHidden/>
          </w:rPr>
          <w:fldChar w:fldCharType="separate"/>
        </w:r>
        <w:r>
          <w:rPr>
            <w:webHidden/>
          </w:rPr>
          <w:t>6</w:t>
        </w:r>
        <w:r>
          <w:rPr>
            <w:webHidden/>
          </w:rPr>
          <w:fldChar w:fldCharType="end"/>
        </w:r>
      </w:hyperlink>
    </w:p>
    <w:p w14:paraId="2B68CC4D" w14:textId="77777777" w:rsidR="00A971F8" w:rsidRDefault="00767BC9">
      <w:pPr>
        <w:pStyle w:val="TOC2"/>
        <w:rPr>
          <w:rFonts w:ascii="Aptos" w:hAnsi="Aptos" w:cs="Arial"/>
          <w:kern w:val="2"/>
          <w:lang w:val="en-GB" w:eastAsia="en-GB"/>
        </w:rPr>
      </w:pPr>
      <w:hyperlink w:anchor="_Toc183224802" w:history="1">
        <w:r>
          <w:rPr>
            <w:rStyle w:val="Hyperlink"/>
          </w:rPr>
          <w:t>1.5. Significance of the Study</w:t>
        </w:r>
        <w:r>
          <w:rPr>
            <w:webHidden/>
          </w:rPr>
          <w:tab/>
        </w:r>
        <w:r>
          <w:rPr>
            <w:webHidden/>
          </w:rPr>
          <w:fldChar w:fldCharType="begin"/>
        </w:r>
        <w:r>
          <w:rPr>
            <w:webHidden/>
          </w:rPr>
          <w:instrText xml:space="preserve"> PAGEREF _Toc183224802 \h </w:instrText>
        </w:r>
        <w:r>
          <w:rPr>
            <w:webHidden/>
          </w:rPr>
        </w:r>
        <w:r>
          <w:rPr>
            <w:webHidden/>
          </w:rPr>
          <w:fldChar w:fldCharType="separate"/>
        </w:r>
        <w:r>
          <w:rPr>
            <w:webHidden/>
          </w:rPr>
          <w:t>6</w:t>
        </w:r>
        <w:r>
          <w:rPr>
            <w:webHidden/>
          </w:rPr>
          <w:fldChar w:fldCharType="end"/>
        </w:r>
      </w:hyperlink>
    </w:p>
    <w:p w14:paraId="6E7262BD" w14:textId="77777777" w:rsidR="00A971F8" w:rsidRDefault="00767BC9">
      <w:pPr>
        <w:pStyle w:val="TOC2"/>
        <w:rPr>
          <w:rFonts w:ascii="Aptos" w:hAnsi="Aptos" w:cs="Arial"/>
          <w:kern w:val="2"/>
          <w:lang w:val="en-GB" w:eastAsia="en-GB"/>
        </w:rPr>
      </w:pPr>
      <w:hyperlink w:anchor="_Toc183224803" w:history="1">
        <w:r>
          <w:rPr>
            <w:rStyle w:val="Hyperlink"/>
          </w:rPr>
          <w:t>1.6. Scope of the Study</w:t>
        </w:r>
        <w:r>
          <w:rPr>
            <w:webHidden/>
          </w:rPr>
          <w:tab/>
        </w:r>
        <w:r>
          <w:rPr>
            <w:webHidden/>
          </w:rPr>
          <w:fldChar w:fldCharType="begin"/>
        </w:r>
        <w:r>
          <w:rPr>
            <w:webHidden/>
          </w:rPr>
          <w:instrText xml:space="preserve"> PAGEREF _Toc183224803 \h </w:instrText>
        </w:r>
        <w:r>
          <w:rPr>
            <w:webHidden/>
          </w:rPr>
        </w:r>
        <w:r>
          <w:rPr>
            <w:webHidden/>
          </w:rPr>
          <w:fldChar w:fldCharType="separate"/>
        </w:r>
        <w:r>
          <w:rPr>
            <w:webHidden/>
          </w:rPr>
          <w:t>6</w:t>
        </w:r>
        <w:r>
          <w:rPr>
            <w:webHidden/>
          </w:rPr>
          <w:fldChar w:fldCharType="end"/>
        </w:r>
      </w:hyperlink>
    </w:p>
    <w:p w14:paraId="3542D26A" w14:textId="77777777" w:rsidR="00A971F8" w:rsidRDefault="00767BC9">
      <w:pPr>
        <w:pStyle w:val="TOC2"/>
        <w:rPr>
          <w:rFonts w:ascii="Aptos" w:hAnsi="Aptos" w:cs="Arial"/>
          <w:kern w:val="2"/>
          <w:lang w:val="en-GB" w:eastAsia="en-GB"/>
        </w:rPr>
      </w:pPr>
      <w:hyperlink w:anchor="_Toc183224804" w:history="1">
        <w:r>
          <w:rPr>
            <w:rStyle w:val="Hyperlink"/>
          </w:rPr>
          <w:t>1.7. Limitation of the study</w:t>
        </w:r>
        <w:r>
          <w:rPr>
            <w:webHidden/>
          </w:rPr>
          <w:tab/>
        </w:r>
        <w:r>
          <w:rPr>
            <w:webHidden/>
          </w:rPr>
          <w:fldChar w:fldCharType="begin"/>
        </w:r>
        <w:r>
          <w:rPr>
            <w:webHidden/>
          </w:rPr>
          <w:instrText xml:space="preserve"> PAGEREF _Toc183224804 \h </w:instrText>
        </w:r>
        <w:r>
          <w:rPr>
            <w:webHidden/>
          </w:rPr>
        </w:r>
        <w:r>
          <w:rPr>
            <w:webHidden/>
          </w:rPr>
          <w:fldChar w:fldCharType="separate"/>
        </w:r>
        <w:r>
          <w:rPr>
            <w:webHidden/>
          </w:rPr>
          <w:t>7</w:t>
        </w:r>
        <w:r>
          <w:rPr>
            <w:webHidden/>
          </w:rPr>
          <w:fldChar w:fldCharType="end"/>
        </w:r>
      </w:hyperlink>
    </w:p>
    <w:p w14:paraId="5F8EF9C2" w14:textId="77777777" w:rsidR="00A971F8" w:rsidRDefault="00767BC9">
      <w:pPr>
        <w:pStyle w:val="TOC2"/>
        <w:rPr>
          <w:rFonts w:ascii="Aptos" w:hAnsi="Aptos" w:cs="Arial"/>
          <w:kern w:val="2"/>
          <w:lang w:val="en-GB" w:eastAsia="en-GB"/>
        </w:rPr>
      </w:pPr>
      <w:hyperlink w:anchor="_Toc183224805" w:history="1">
        <w:r>
          <w:rPr>
            <w:rStyle w:val="Hyperlink"/>
          </w:rPr>
          <w:t>1.8. Organization of the Study</w:t>
        </w:r>
        <w:r>
          <w:rPr>
            <w:webHidden/>
          </w:rPr>
          <w:tab/>
        </w:r>
        <w:r>
          <w:rPr>
            <w:webHidden/>
          </w:rPr>
          <w:fldChar w:fldCharType="begin"/>
        </w:r>
        <w:r>
          <w:rPr>
            <w:webHidden/>
          </w:rPr>
          <w:instrText xml:space="preserve"> PAGEREF _Toc183224805 \h </w:instrText>
        </w:r>
        <w:r>
          <w:rPr>
            <w:webHidden/>
          </w:rPr>
        </w:r>
        <w:r>
          <w:rPr>
            <w:webHidden/>
          </w:rPr>
          <w:fldChar w:fldCharType="separate"/>
        </w:r>
        <w:r>
          <w:rPr>
            <w:webHidden/>
          </w:rPr>
          <w:t>7</w:t>
        </w:r>
        <w:r>
          <w:rPr>
            <w:webHidden/>
          </w:rPr>
          <w:fldChar w:fldCharType="end"/>
        </w:r>
      </w:hyperlink>
    </w:p>
    <w:p w14:paraId="0B106BBC" w14:textId="77777777" w:rsidR="00A971F8" w:rsidRDefault="00767BC9">
      <w:pPr>
        <w:pStyle w:val="TOC2"/>
        <w:rPr>
          <w:rFonts w:ascii="Aptos" w:hAnsi="Aptos" w:cs="Arial"/>
          <w:kern w:val="2"/>
          <w:lang w:val="en-GB" w:eastAsia="en-GB"/>
        </w:rPr>
      </w:pPr>
      <w:hyperlink w:anchor="_Toc183224806" w:history="1">
        <w:r>
          <w:rPr>
            <w:rStyle w:val="Hyperlink"/>
          </w:rPr>
          <w:t>CHAPTER TWO: LITERATURE REVIEW</w:t>
        </w:r>
        <w:r>
          <w:rPr>
            <w:webHidden/>
          </w:rPr>
          <w:tab/>
        </w:r>
        <w:r>
          <w:rPr>
            <w:webHidden/>
          </w:rPr>
          <w:fldChar w:fldCharType="begin"/>
        </w:r>
        <w:r>
          <w:rPr>
            <w:webHidden/>
          </w:rPr>
          <w:instrText xml:space="preserve"> PAGEREF _Toc183224806 \h </w:instrText>
        </w:r>
        <w:r>
          <w:rPr>
            <w:webHidden/>
          </w:rPr>
        </w:r>
        <w:r>
          <w:rPr>
            <w:webHidden/>
          </w:rPr>
          <w:fldChar w:fldCharType="separate"/>
        </w:r>
        <w:r>
          <w:rPr>
            <w:webHidden/>
          </w:rPr>
          <w:t>8</w:t>
        </w:r>
        <w:r>
          <w:rPr>
            <w:webHidden/>
          </w:rPr>
          <w:fldChar w:fldCharType="end"/>
        </w:r>
      </w:hyperlink>
    </w:p>
    <w:p w14:paraId="1001C020" w14:textId="3C31ED01" w:rsidR="00A971F8" w:rsidRDefault="00767BC9">
      <w:pPr>
        <w:pStyle w:val="TOC2"/>
        <w:rPr>
          <w:rFonts w:ascii="Aptos" w:hAnsi="Aptos" w:cs="Arial"/>
          <w:kern w:val="2"/>
          <w:lang w:val="en-GB" w:eastAsia="en-GB"/>
        </w:rPr>
      </w:pPr>
      <w:hyperlink w:anchor="_Toc183224807" w:history="1">
        <w:r>
          <w:rPr>
            <w:rStyle w:val="Hyperlink"/>
          </w:rPr>
          <w:t xml:space="preserve">2.1. </w:t>
        </w:r>
        <w:r w:rsidR="002F0604" w:rsidRPr="002F0604">
          <w:rPr>
            <w:rStyle w:val="Hyperlink"/>
          </w:rPr>
          <w:t>Theoretical and Empirical Review</w:t>
        </w:r>
        <w:r>
          <w:rPr>
            <w:webHidden/>
          </w:rPr>
          <w:tab/>
        </w:r>
        <w:r>
          <w:rPr>
            <w:webHidden/>
          </w:rPr>
          <w:fldChar w:fldCharType="begin"/>
        </w:r>
        <w:r>
          <w:rPr>
            <w:webHidden/>
          </w:rPr>
          <w:instrText xml:space="preserve"> PAGEREF _Toc183224807 \h </w:instrText>
        </w:r>
        <w:r>
          <w:rPr>
            <w:webHidden/>
          </w:rPr>
        </w:r>
        <w:r>
          <w:rPr>
            <w:webHidden/>
          </w:rPr>
          <w:fldChar w:fldCharType="separate"/>
        </w:r>
        <w:r>
          <w:rPr>
            <w:webHidden/>
          </w:rPr>
          <w:t>8</w:t>
        </w:r>
        <w:r>
          <w:rPr>
            <w:webHidden/>
          </w:rPr>
          <w:fldChar w:fldCharType="end"/>
        </w:r>
      </w:hyperlink>
    </w:p>
    <w:p w14:paraId="2E344146" w14:textId="73401562" w:rsidR="00A971F8" w:rsidRDefault="00767BC9">
      <w:pPr>
        <w:pStyle w:val="TOC2"/>
        <w:rPr>
          <w:rFonts w:ascii="Aptos" w:hAnsi="Aptos" w:cs="Arial"/>
          <w:kern w:val="2"/>
          <w:lang w:val="en-GB" w:eastAsia="en-GB"/>
        </w:rPr>
      </w:pPr>
      <w:hyperlink w:anchor="_Toc183224808" w:history="1">
        <w:r>
          <w:rPr>
            <w:rStyle w:val="Hyperlink"/>
          </w:rPr>
          <w:t>2.2.  Theoretical Review</w:t>
        </w:r>
        <w:r>
          <w:rPr>
            <w:webHidden/>
          </w:rPr>
          <w:tab/>
        </w:r>
        <w:r>
          <w:rPr>
            <w:webHidden/>
          </w:rPr>
          <w:fldChar w:fldCharType="begin"/>
        </w:r>
        <w:r>
          <w:rPr>
            <w:webHidden/>
          </w:rPr>
          <w:instrText xml:space="preserve"> PAGEREF _Toc183224808 \h </w:instrText>
        </w:r>
        <w:r>
          <w:rPr>
            <w:webHidden/>
          </w:rPr>
        </w:r>
        <w:r>
          <w:rPr>
            <w:webHidden/>
          </w:rPr>
          <w:fldChar w:fldCharType="separate"/>
        </w:r>
        <w:r>
          <w:rPr>
            <w:webHidden/>
          </w:rPr>
          <w:t>8</w:t>
        </w:r>
        <w:r>
          <w:rPr>
            <w:webHidden/>
          </w:rPr>
          <w:fldChar w:fldCharType="end"/>
        </w:r>
      </w:hyperlink>
    </w:p>
    <w:p w14:paraId="25B8F65E" w14:textId="77777777" w:rsidR="00A971F8" w:rsidRDefault="00767BC9">
      <w:pPr>
        <w:pStyle w:val="TOC3"/>
        <w:rPr>
          <w:rFonts w:cs="Arial"/>
          <w:noProof/>
          <w:kern w:val="2"/>
          <w:sz w:val="24"/>
          <w:szCs w:val="24"/>
          <w:lang w:val="en-GB" w:eastAsia="en-GB"/>
        </w:rPr>
      </w:pPr>
      <w:hyperlink w:anchor="_Toc183224809" w:history="1">
        <w:r>
          <w:rPr>
            <w:rStyle w:val="Hyperlink"/>
            <w:rFonts w:ascii="Times New Roman" w:hAnsi="Times New Roman"/>
            <w:noProof/>
          </w:rPr>
          <w:t>2.2.1. Definition of NGOs</w:t>
        </w:r>
        <w:r>
          <w:rPr>
            <w:noProof/>
            <w:webHidden/>
          </w:rPr>
          <w:tab/>
        </w:r>
        <w:r>
          <w:rPr>
            <w:noProof/>
            <w:webHidden/>
          </w:rPr>
          <w:fldChar w:fldCharType="begin"/>
        </w:r>
        <w:r>
          <w:rPr>
            <w:noProof/>
            <w:webHidden/>
          </w:rPr>
          <w:instrText xml:space="preserve"> PAGEREF _Toc183224809 \h </w:instrText>
        </w:r>
        <w:r>
          <w:rPr>
            <w:noProof/>
            <w:webHidden/>
          </w:rPr>
        </w:r>
        <w:r>
          <w:rPr>
            <w:noProof/>
            <w:webHidden/>
          </w:rPr>
          <w:fldChar w:fldCharType="separate"/>
        </w:r>
        <w:r>
          <w:rPr>
            <w:noProof/>
            <w:webHidden/>
          </w:rPr>
          <w:t>8</w:t>
        </w:r>
        <w:r>
          <w:rPr>
            <w:noProof/>
            <w:webHidden/>
          </w:rPr>
          <w:fldChar w:fldCharType="end"/>
        </w:r>
      </w:hyperlink>
    </w:p>
    <w:p w14:paraId="43D0491E" w14:textId="77777777" w:rsidR="00A971F8" w:rsidRDefault="00767BC9">
      <w:pPr>
        <w:pStyle w:val="TOC3"/>
        <w:rPr>
          <w:rFonts w:cs="Arial"/>
          <w:noProof/>
          <w:kern w:val="2"/>
          <w:sz w:val="24"/>
          <w:szCs w:val="24"/>
          <w:lang w:val="en-GB" w:eastAsia="en-GB"/>
        </w:rPr>
      </w:pPr>
      <w:hyperlink w:anchor="_Toc183224810" w:history="1">
        <w:r>
          <w:rPr>
            <w:rStyle w:val="Hyperlink"/>
            <w:rFonts w:ascii="Times New Roman" w:eastAsia="Times New Roman" w:hAnsi="Times New Roman"/>
            <w:noProof/>
            <w:shd w:val="clear" w:color="auto" w:fill="FFFFFF"/>
            <w:lang w:eastAsia="en-GB"/>
          </w:rPr>
          <w:t>2.2.2.3. Livelihoods</w:t>
        </w:r>
        <w:r>
          <w:rPr>
            <w:noProof/>
            <w:webHidden/>
          </w:rPr>
          <w:tab/>
        </w:r>
        <w:r>
          <w:rPr>
            <w:noProof/>
            <w:webHidden/>
          </w:rPr>
          <w:fldChar w:fldCharType="begin"/>
        </w:r>
        <w:r>
          <w:rPr>
            <w:noProof/>
            <w:webHidden/>
          </w:rPr>
          <w:instrText xml:space="preserve"> PAGEREF _Toc183224810 \h </w:instrText>
        </w:r>
        <w:r>
          <w:rPr>
            <w:noProof/>
            <w:webHidden/>
          </w:rPr>
        </w:r>
        <w:r>
          <w:rPr>
            <w:noProof/>
            <w:webHidden/>
          </w:rPr>
          <w:fldChar w:fldCharType="separate"/>
        </w:r>
        <w:r>
          <w:rPr>
            <w:noProof/>
            <w:webHidden/>
          </w:rPr>
          <w:t>10</w:t>
        </w:r>
        <w:r>
          <w:rPr>
            <w:noProof/>
            <w:webHidden/>
          </w:rPr>
          <w:fldChar w:fldCharType="end"/>
        </w:r>
      </w:hyperlink>
    </w:p>
    <w:p w14:paraId="2891DCFD" w14:textId="77777777" w:rsidR="00A971F8" w:rsidRDefault="00767BC9">
      <w:pPr>
        <w:pStyle w:val="TOC3"/>
        <w:rPr>
          <w:rFonts w:cs="Arial"/>
          <w:noProof/>
          <w:kern w:val="2"/>
          <w:sz w:val="24"/>
          <w:szCs w:val="24"/>
          <w:lang w:val="en-GB" w:eastAsia="en-GB"/>
        </w:rPr>
      </w:pPr>
      <w:hyperlink w:anchor="_Toc183224811" w:history="1">
        <w:r>
          <w:rPr>
            <w:rStyle w:val="Hyperlink"/>
            <w:rFonts w:ascii="Times New Roman" w:hAnsi="Times New Roman"/>
            <w:noProof/>
          </w:rPr>
          <w:t>2.2.3. Sustainable Livelihoods</w:t>
        </w:r>
        <w:r>
          <w:rPr>
            <w:noProof/>
            <w:webHidden/>
          </w:rPr>
          <w:tab/>
        </w:r>
        <w:r>
          <w:rPr>
            <w:noProof/>
            <w:webHidden/>
          </w:rPr>
          <w:fldChar w:fldCharType="begin"/>
        </w:r>
        <w:r>
          <w:rPr>
            <w:noProof/>
            <w:webHidden/>
          </w:rPr>
          <w:instrText xml:space="preserve"> PAGEREF _Toc183224811 \h </w:instrText>
        </w:r>
        <w:r>
          <w:rPr>
            <w:noProof/>
            <w:webHidden/>
          </w:rPr>
        </w:r>
        <w:r>
          <w:rPr>
            <w:noProof/>
            <w:webHidden/>
          </w:rPr>
          <w:fldChar w:fldCharType="separate"/>
        </w:r>
        <w:r>
          <w:rPr>
            <w:noProof/>
            <w:webHidden/>
          </w:rPr>
          <w:t>11</w:t>
        </w:r>
        <w:r>
          <w:rPr>
            <w:noProof/>
            <w:webHidden/>
          </w:rPr>
          <w:fldChar w:fldCharType="end"/>
        </w:r>
      </w:hyperlink>
    </w:p>
    <w:p w14:paraId="7ED7AE9F" w14:textId="77777777" w:rsidR="00A971F8" w:rsidRDefault="00767BC9">
      <w:pPr>
        <w:pStyle w:val="TOC3"/>
        <w:rPr>
          <w:rFonts w:cs="Arial"/>
          <w:noProof/>
          <w:kern w:val="2"/>
          <w:sz w:val="24"/>
          <w:szCs w:val="24"/>
          <w:lang w:val="en-GB" w:eastAsia="en-GB"/>
        </w:rPr>
      </w:pPr>
      <w:hyperlink w:anchor="_Toc183224813" w:history="1">
        <w:r>
          <w:rPr>
            <w:rStyle w:val="Hyperlink"/>
            <w:rFonts w:ascii="Times New Roman" w:hAnsi="Times New Roman"/>
            <w:noProof/>
          </w:rPr>
          <w:t>2.2.5. The Role of Non-Governmental Organizations in Refugee Livelihood Interventions</w:t>
        </w:r>
        <w:r>
          <w:rPr>
            <w:noProof/>
            <w:webHidden/>
          </w:rPr>
          <w:tab/>
        </w:r>
        <w:r>
          <w:rPr>
            <w:noProof/>
            <w:webHidden/>
          </w:rPr>
          <w:fldChar w:fldCharType="begin"/>
        </w:r>
        <w:r>
          <w:rPr>
            <w:noProof/>
            <w:webHidden/>
          </w:rPr>
          <w:instrText xml:space="preserve"> PAGEREF _Toc183224813 \h </w:instrText>
        </w:r>
        <w:r>
          <w:rPr>
            <w:noProof/>
            <w:webHidden/>
          </w:rPr>
        </w:r>
        <w:r>
          <w:rPr>
            <w:noProof/>
            <w:webHidden/>
          </w:rPr>
          <w:fldChar w:fldCharType="separate"/>
        </w:r>
        <w:r>
          <w:rPr>
            <w:noProof/>
            <w:webHidden/>
          </w:rPr>
          <w:t>12</w:t>
        </w:r>
        <w:r>
          <w:rPr>
            <w:noProof/>
            <w:webHidden/>
          </w:rPr>
          <w:fldChar w:fldCharType="end"/>
        </w:r>
      </w:hyperlink>
    </w:p>
    <w:p w14:paraId="33530C5D" w14:textId="77777777" w:rsidR="00A971F8" w:rsidRDefault="00767BC9">
      <w:pPr>
        <w:pStyle w:val="TOC3"/>
        <w:rPr>
          <w:rFonts w:cs="Arial"/>
          <w:noProof/>
          <w:kern w:val="2"/>
          <w:sz w:val="24"/>
          <w:szCs w:val="24"/>
          <w:lang w:val="en-GB" w:eastAsia="en-GB"/>
        </w:rPr>
      </w:pPr>
      <w:hyperlink w:anchor="_Toc183224814" w:history="1">
        <w:r>
          <w:rPr>
            <w:rStyle w:val="Hyperlink"/>
            <w:rFonts w:ascii="Times New Roman" w:hAnsi="Times New Roman"/>
            <w:noProof/>
          </w:rPr>
          <w:t>2.2.6. Situation of refugee livelihoods</w:t>
        </w:r>
        <w:r>
          <w:rPr>
            <w:noProof/>
            <w:webHidden/>
          </w:rPr>
          <w:tab/>
        </w:r>
        <w:r>
          <w:rPr>
            <w:noProof/>
            <w:webHidden/>
          </w:rPr>
          <w:fldChar w:fldCharType="begin"/>
        </w:r>
        <w:r>
          <w:rPr>
            <w:noProof/>
            <w:webHidden/>
          </w:rPr>
          <w:instrText xml:space="preserve"> PAGEREF _Toc183224814 \h </w:instrText>
        </w:r>
        <w:r>
          <w:rPr>
            <w:noProof/>
            <w:webHidden/>
          </w:rPr>
        </w:r>
        <w:r>
          <w:rPr>
            <w:noProof/>
            <w:webHidden/>
          </w:rPr>
          <w:fldChar w:fldCharType="separate"/>
        </w:r>
        <w:r>
          <w:rPr>
            <w:noProof/>
            <w:webHidden/>
          </w:rPr>
          <w:t>16</w:t>
        </w:r>
        <w:r>
          <w:rPr>
            <w:noProof/>
            <w:webHidden/>
          </w:rPr>
          <w:fldChar w:fldCharType="end"/>
        </w:r>
      </w:hyperlink>
    </w:p>
    <w:p w14:paraId="140E1658" w14:textId="77777777" w:rsidR="00A971F8" w:rsidRDefault="00767BC9">
      <w:pPr>
        <w:pStyle w:val="TOC3"/>
        <w:rPr>
          <w:rFonts w:cs="Arial"/>
          <w:noProof/>
          <w:kern w:val="2"/>
          <w:sz w:val="24"/>
          <w:szCs w:val="24"/>
          <w:lang w:val="en-GB" w:eastAsia="en-GB"/>
        </w:rPr>
      </w:pPr>
      <w:hyperlink w:anchor="_Toc183224815" w:history="1">
        <w:r>
          <w:rPr>
            <w:rStyle w:val="Hyperlink"/>
            <w:rFonts w:ascii="Times New Roman" w:hAnsi="Times New Roman"/>
            <w:noProof/>
          </w:rPr>
          <w:t>2.2.7. Growing Interest in Refugee Livelihoods and Self-reliance</w:t>
        </w:r>
        <w:r>
          <w:rPr>
            <w:noProof/>
            <w:webHidden/>
          </w:rPr>
          <w:tab/>
        </w:r>
        <w:r>
          <w:rPr>
            <w:noProof/>
            <w:webHidden/>
          </w:rPr>
          <w:fldChar w:fldCharType="begin"/>
        </w:r>
        <w:r>
          <w:rPr>
            <w:noProof/>
            <w:webHidden/>
          </w:rPr>
          <w:instrText xml:space="preserve"> PAGEREF _Toc183224815 \h </w:instrText>
        </w:r>
        <w:r>
          <w:rPr>
            <w:noProof/>
            <w:webHidden/>
          </w:rPr>
        </w:r>
        <w:r>
          <w:rPr>
            <w:noProof/>
            <w:webHidden/>
          </w:rPr>
          <w:fldChar w:fldCharType="separate"/>
        </w:r>
        <w:r>
          <w:rPr>
            <w:noProof/>
            <w:webHidden/>
          </w:rPr>
          <w:t>17</w:t>
        </w:r>
        <w:r>
          <w:rPr>
            <w:noProof/>
            <w:webHidden/>
          </w:rPr>
          <w:fldChar w:fldCharType="end"/>
        </w:r>
      </w:hyperlink>
    </w:p>
    <w:p w14:paraId="7B7BD72D" w14:textId="77777777" w:rsidR="00A971F8" w:rsidRDefault="00767BC9">
      <w:pPr>
        <w:pStyle w:val="TOC3"/>
        <w:rPr>
          <w:rFonts w:cs="Arial"/>
          <w:noProof/>
          <w:kern w:val="2"/>
          <w:sz w:val="24"/>
          <w:szCs w:val="24"/>
          <w:lang w:val="en-GB" w:eastAsia="en-GB"/>
        </w:rPr>
      </w:pPr>
      <w:hyperlink w:anchor="_Toc183224816" w:history="1">
        <w:r>
          <w:rPr>
            <w:rStyle w:val="Hyperlink"/>
            <w:rFonts w:ascii="Times New Roman" w:hAnsi="Times New Roman"/>
            <w:noProof/>
          </w:rPr>
          <w:t>2.2.8. Refugees’ Livelihood Strategies</w:t>
        </w:r>
        <w:r>
          <w:rPr>
            <w:noProof/>
            <w:webHidden/>
          </w:rPr>
          <w:tab/>
        </w:r>
        <w:r>
          <w:rPr>
            <w:noProof/>
            <w:webHidden/>
          </w:rPr>
          <w:fldChar w:fldCharType="begin"/>
        </w:r>
        <w:r>
          <w:rPr>
            <w:noProof/>
            <w:webHidden/>
          </w:rPr>
          <w:instrText xml:space="preserve"> PAGEREF _Toc183224816 \h </w:instrText>
        </w:r>
        <w:r>
          <w:rPr>
            <w:noProof/>
            <w:webHidden/>
          </w:rPr>
        </w:r>
        <w:r>
          <w:rPr>
            <w:noProof/>
            <w:webHidden/>
          </w:rPr>
          <w:fldChar w:fldCharType="separate"/>
        </w:r>
        <w:r>
          <w:rPr>
            <w:noProof/>
            <w:webHidden/>
          </w:rPr>
          <w:t>17</w:t>
        </w:r>
        <w:r>
          <w:rPr>
            <w:noProof/>
            <w:webHidden/>
          </w:rPr>
          <w:fldChar w:fldCharType="end"/>
        </w:r>
      </w:hyperlink>
    </w:p>
    <w:p w14:paraId="58FAD5CD" w14:textId="77777777" w:rsidR="00A971F8" w:rsidRDefault="00767BC9">
      <w:pPr>
        <w:pStyle w:val="TOC3"/>
      </w:pPr>
      <w:hyperlink w:anchor="_Toc183224817" w:history="1">
        <w:r>
          <w:rPr>
            <w:rStyle w:val="Hyperlink"/>
            <w:rFonts w:ascii="Times New Roman" w:hAnsi="Times New Roman"/>
            <w:noProof/>
          </w:rPr>
          <w:t>2.2.9. Interventions to Support Livelihoods in Emergencies</w:t>
        </w:r>
        <w:r>
          <w:rPr>
            <w:noProof/>
            <w:webHidden/>
          </w:rPr>
          <w:tab/>
        </w:r>
        <w:r>
          <w:rPr>
            <w:noProof/>
            <w:webHidden/>
          </w:rPr>
          <w:fldChar w:fldCharType="begin"/>
        </w:r>
        <w:r>
          <w:rPr>
            <w:noProof/>
            <w:webHidden/>
          </w:rPr>
          <w:instrText xml:space="preserve"> PAGEREF _Toc183224817 \h </w:instrText>
        </w:r>
        <w:r>
          <w:rPr>
            <w:noProof/>
            <w:webHidden/>
          </w:rPr>
        </w:r>
        <w:r>
          <w:rPr>
            <w:noProof/>
            <w:webHidden/>
          </w:rPr>
          <w:fldChar w:fldCharType="separate"/>
        </w:r>
        <w:r>
          <w:rPr>
            <w:noProof/>
            <w:webHidden/>
          </w:rPr>
          <w:t>18</w:t>
        </w:r>
        <w:r>
          <w:rPr>
            <w:noProof/>
            <w:webHidden/>
          </w:rPr>
          <w:fldChar w:fldCharType="end"/>
        </w:r>
      </w:hyperlink>
    </w:p>
    <w:p w14:paraId="42A56C10" w14:textId="15E6BC9D" w:rsidR="00BB741E" w:rsidRPr="00BB741E" w:rsidRDefault="00BB741E" w:rsidP="00BB741E">
      <w:pPr>
        <w:rPr>
          <w:rFonts w:asciiTheme="majorBidi" w:hAnsiTheme="majorBidi" w:cstheme="majorBidi"/>
          <w:lang w:val="en-US"/>
        </w:rPr>
      </w:pPr>
      <w:r w:rsidRPr="00BB741E">
        <w:rPr>
          <w:rFonts w:asciiTheme="majorBidi" w:hAnsiTheme="majorBidi" w:cstheme="majorBidi"/>
          <w:lang w:val="en-US"/>
        </w:rPr>
        <w:t>2.3 Empirical Review…………………………………………………………………………</w:t>
      </w:r>
      <w:r>
        <w:rPr>
          <w:rFonts w:asciiTheme="majorBidi" w:hAnsiTheme="majorBidi" w:cstheme="majorBidi"/>
          <w:lang w:val="en-US"/>
        </w:rPr>
        <w:t>……....</w:t>
      </w:r>
      <w:r w:rsidRPr="00BB741E">
        <w:rPr>
          <w:rFonts w:asciiTheme="majorBidi" w:hAnsiTheme="majorBidi" w:cstheme="majorBidi"/>
          <w:lang w:val="en-US"/>
        </w:rPr>
        <w:t>19</w:t>
      </w:r>
    </w:p>
    <w:p w14:paraId="5BFBB595" w14:textId="44C539CF" w:rsidR="00BB741E" w:rsidRDefault="00BB741E" w:rsidP="0060038C">
      <w:pPr>
        <w:rPr>
          <w:rFonts w:asciiTheme="majorBidi" w:hAnsiTheme="majorBidi" w:cstheme="majorBidi"/>
          <w:lang w:val="en-US"/>
        </w:rPr>
      </w:pPr>
      <w:r>
        <w:rPr>
          <w:rFonts w:asciiTheme="majorBidi" w:hAnsiTheme="majorBidi" w:cstheme="majorBidi"/>
          <w:lang w:val="en-US"/>
        </w:rPr>
        <w:t xml:space="preserve"> </w:t>
      </w:r>
      <w:r w:rsidR="00784386">
        <w:rPr>
          <w:rFonts w:asciiTheme="majorBidi" w:hAnsiTheme="majorBidi" w:cstheme="majorBidi"/>
          <w:lang w:val="en-US"/>
        </w:rPr>
        <w:t xml:space="preserve"> </w:t>
      </w:r>
      <w:r w:rsidR="00784386" w:rsidRPr="00784386">
        <w:rPr>
          <w:rFonts w:asciiTheme="majorBidi" w:hAnsiTheme="majorBidi" w:cstheme="majorBidi"/>
          <w:lang w:val="en-US"/>
        </w:rPr>
        <w:t xml:space="preserve">     2.3.1.  Refugee Livelihoods and NGOs' Role……………………………………………………20</w:t>
      </w:r>
    </w:p>
    <w:p w14:paraId="7CD71624" w14:textId="040B348A" w:rsidR="00CA3F06" w:rsidRDefault="00CA3F06" w:rsidP="0060038C">
      <w:pPr>
        <w:rPr>
          <w:rFonts w:asciiTheme="majorBidi" w:hAnsiTheme="majorBidi" w:cstheme="majorBidi"/>
          <w:lang w:val="en-US"/>
        </w:rPr>
      </w:pPr>
      <w:r w:rsidRPr="00CA3F06">
        <w:rPr>
          <w:rFonts w:asciiTheme="majorBidi" w:hAnsiTheme="majorBidi" w:cstheme="majorBidi"/>
          <w:lang w:val="en-US"/>
        </w:rPr>
        <w:t>2.3.2 Challenges Faced by NGOs in Improving Refugee Livelihoods</w:t>
      </w:r>
      <w:r>
        <w:rPr>
          <w:rFonts w:asciiTheme="majorBidi" w:hAnsiTheme="majorBidi" w:cstheme="majorBidi"/>
          <w:lang w:val="en-US"/>
        </w:rPr>
        <w:t>……………………………</w:t>
      </w:r>
      <w:r w:rsidR="006D7FD3">
        <w:rPr>
          <w:rFonts w:asciiTheme="majorBidi" w:hAnsiTheme="majorBidi" w:cstheme="majorBidi"/>
          <w:lang w:val="en-US"/>
        </w:rPr>
        <w:t>….</w:t>
      </w:r>
      <w:r>
        <w:rPr>
          <w:rFonts w:asciiTheme="majorBidi" w:hAnsiTheme="majorBidi" w:cstheme="majorBidi"/>
          <w:lang w:val="en-US"/>
        </w:rPr>
        <w:t>21</w:t>
      </w:r>
    </w:p>
    <w:p w14:paraId="712A9517" w14:textId="4CFEDE52" w:rsidR="006D7FD3" w:rsidRPr="00BB741E" w:rsidRDefault="006D7FD3" w:rsidP="0060038C">
      <w:pPr>
        <w:rPr>
          <w:rFonts w:asciiTheme="majorBidi" w:hAnsiTheme="majorBidi" w:cstheme="majorBidi"/>
          <w:lang w:val="en-US"/>
        </w:rPr>
      </w:pPr>
      <w:r w:rsidRPr="006D7FD3">
        <w:rPr>
          <w:rFonts w:asciiTheme="majorBidi" w:hAnsiTheme="majorBidi" w:cstheme="majorBidi"/>
          <w:lang w:val="en-US"/>
        </w:rPr>
        <w:t>2.4. Conceptual framework for livelihood strategy</w:t>
      </w:r>
      <w:r>
        <w:rPr>
          <w:rFonts w:asciiTheme="majorBidi" w:hAnsiTheme="majorBidi" w:cstheme="majorBidi"/>
          <w:lang w:val="en-US"/>
        </w:rPr>
        <w:t>…………………………………………………...22</w:t>
      </w:r>
    </w:p>
    <w:p w14:paraId="29E90E70" w14:textId="77777777" w:rsidR="00A971F8" w:rsidRDefault="00767BC9">
      <w:pPr>
        <w:pStyle w:val="TOC1"/>
        <w:rPr>
          <w:rFonts w:ascii="Aptos" w:hAnsi="Aptos" w:cs="Arial"/>
          <w:kern w:val="2"/>
          <w:lang w:val="en-GB" w:eastAsia="en-GB"/>
        </w:rPr>
      </w:pPr>
      <w:hyperlink w:anchor="_Toc183224818" w:history="1">
        <w:r>
          <w:rPr>
            <w:rStyle w:val="Hyperlink"/>
          </w:rPr>
          <w:t>CHAPTER THREE: RESEARCH METHODOLOGY……………………………………</w:t>
        </w:r>
        <w:r>
          <w:rPr>
            <w:webHidden/>
          </w:rPr>
          <w:t>...</w:t>
        </w:r>
        <w:r>
          <w:rPr>
            <w:webHidden/>
          </w:rPr>
          <w:fldChar w:fldCharType="begin"/>
        </w:r>
        <w:r>
          <w:rPr>
            <w:webHidden/>
          </w:rPr>
          <w:instrText xml:space="preserve"> PAGEREF _Toc183224818 \h </w:instrText>
        </w:r>
        <w:r>
          <w:rPr>
            <w:webHidden/>
          </w:rPr>
        </w:r>
        <w:r>
          <w:rPr>
            <w:webHidden/>
          </w:rPr>
          <w:fldChar w:fldCharType="separate"/>
        </w:r>
        <w:r>
          <w:rPr>
            <w:webHidden/>
          </w:rPr>
          <w:t>21</w:t>
        </w:r>
        <w:r>
          <w:rPr>
            <w:webHidden/>
          </w:rPr>
          <w:fldChar w:fldCharType="end"/>
        </w:r>
      </w:hyperlink>
    </w:p>
    <w:p w14:paraId="6CDBA6EA" w14:textId="77777777" w:rsidR="00A971F8" w:rsidRDefault="00767BC9">
      <w:pPr>
        <w:pStyle w:val="TOC2"/>
        <w:rPr>
          <w:rFonts w:ascii="Aptos" w:hAnsi="Aptos" w:cs="Arial"/>
          <w:kern w:val="2"/>
          <w:lang w:val="en-GB" w:eastAsia="en-GB"/>
        </w:rPr>
      </w:pPr>
      <w:hyperlink w:anchor="_Toc183224819" w:history="1">
        <w:r>
          <w:rPr>
            <w:rStyle w:val="Hyperlink"/>
          </w:rPr>
          <w:t>3.1. Introduction</w:t>
        </w:r>
        <w:r>
          <w:rPr>
            <w:webHidden/>
          </w:rPr>
          <w:tab/>
        </w:r>
        <w:r>
          <w:rPr>
            <w:webHidden/>
          </w:rPr>
          <w:fldChar w:fldCharType="begin"/>
        </w:r>
        <w:r>
          <w:rPr>
            <w:webHidden/>
          </w:rPr>
          <w:instrText xml:space="preserve"> PAGEREF _Toc183224819 \h </w:instrText>
        </w:r>
        <w:r>
          <w:rPr>
            <w:webHidden/>
          </w:rPr>
        </w:r>
        <w:r>
          <w:rPr>
            <w:webHidden/>
          </w:rPr>
          <w:fldChar w:fldCharType="separate"/>
        </w:r>
        <w:r>
          <w:rPr>
            <w:webHidden/>
          </w:rPr>
          <w:t>21</w:t>
        </w:r>
        <w:r>
          <w:rPr>
            <w:webHidden/>
          </w:rPr>
          <w:fldChar w:fldCharType="end"/>
        </w:r>
      </w:hyperlink>
    </w:p>
    <w:p w14:paraId="419F631B" w14:textId="77777777" w:rsidR="00A971F8" w:rsidRDefault="00767BC9">
      <w:pPr>
        <w:pStyle w:val="TOC2"/>
        <w:rPr>
          <w:rFonts w:ascii="Aptos" w:hAnsi="Aptos" w:cs="Arial"/>
          <w:kern w:val="2"/>
          <w:lang w:val="en-GB" w:eastAsia="en-GB"/>
        </w:rPr>
      </w:pPr>
      <w:hyperlink w:anchor="_Toc183224820" w:history="1">
        <w:r>
          <w:rPr>
            <w:rStyle w:val="Hyperlink"/>
          </w:rPr>
          <w:t>3.2 Description of the Study Area</w:t>
        </w:r>
        <w:r>
          <w:rPr>
            <w:webHidden/>
          </w:rPr>
          <w:tab/>
        </w:r>
        <w:r>
          <w:rPr>
            <w:webHidden/>
          </w:rPr>
          <w:fldChar w:fldCharType="begin"/>
        </w:r>
        <w:r>
          <w:rPr>
            <w:webHidden/>
          </w:rPr>
          <w:instrText xml:space="preserve"> PAGEREF _Toc183224820 \h </w:instrText>
        </w:r>
        <w:r>
          <w:rPr>
            <w:webHidden/>
          </w:rPr>
        </w:r>
        <w:r>
          <w:rPr>
            <w:webHidden/>
          </w:rPr>
          <w:fldChar w:fldCharType="separate"/>
        </w:r>
        <w:r>
          <w:rPr>
            <w:webHidden/>
          </w:rPr>
          <w:t>21</w:t>
        </w:r>
        <w:r>
          <w:rPr>
            <w:webHidden/>
          </w:rPr>
          <w:fldChar w:fldCharType="end"/>
        </w:r>
      </w:hyperlink>
    </w:p>
    <w:p w14:paraId="1AA9E5A4" w14:textId="77777777" w:rsidR="00A971F8" w:rsidRDefault="00767BC9">
      <w:pPr>
        <w:pStyle w:val="TOC2"/>
        <w:rPr>
          <w:rFonts w:ascii="Aptos" w:hAnsi="Aptos" w:cs="Arial"/>
          <w:kern w:val="2"/>
          <w:lang w:val="en-GB" w:eastAsia="en-GB"/>
        </w:rPr>
      </w:pPr>
      <w:hyperlink w:anchor="_Toc183224822" w:history="1">
        <w:r>
          <w:rPr>
            <w:rStyle w:val="Hyperlink"/>
          </w:rPr>
          <w:t>3.3. Research Design</w:t>
        </w:r>
        <w:r>
          <w:rPr>
            <w:webHidden/>
          </w:rPr>
          <w:tab/>
        </w:r>
        <w:r>
          <w:rPr>
            <w:webHidden/>
          </w:rPr>
          <w:fldChar w:fldCharType="begin"/>
        </w:r>
        <w:r>
          <w:rPr>
            <w:webHidden/>
          </w:rPr>
          <w:instrText xml:space="preserve"> PAGEREF _Toc183224822 \h </w:instrText>
        </w:r>
        <w:r>
          <w:rPr>
            <w:webHidden/>
          </w:rPr>
        </w:r>
        <w:r>
          <w:rPr>
            <w:webHidden/>
          </w:rPr>
          <w:fldChar w:fldCharType="separate"/>
        </w:r>
        <w:r>
          <w:rPr>
            <w:webHidden/>
          </w:rPr>
          <w:t>23</w:t>
        </w:r>
        <w:r>
          <w:rPr>
            <w:webHidden/>
          </w:rPr>
          <w:fldChar w:fldCharType="end"/>
        </w:r>
      </w:hyperlink>
    </w:p>
    <w:p w14:paraId="02DB8E76" w14:textId="77777777" w:rsidR="00A971F8" w:rsidRDefault="00767BC9">
      <w:pPr>
        <w:pStyle w:val="TOC2"/>
        <w:rPr>
          <w:rFonts w:ascii="Aptos" w:hAnsi="Aptos" w:cs="Arial"/>
          <w:kern w:val="2"/>
          <w:lang w:val="en-GB" w:eastAsia="en-GB"/>
        </w:rPr>
      </w:pPr>
      <w:hyperlink w:anchor="_Toc183224823" w:history="1">
        <w:r>
          <w:rPr>
            <w:rStyle w:val="Hyperlink"/>
          </w:rPr>
          <w:t>3.4. Research Approach</w:t>
        </w:r>
        <w:r>
          <w:rPr>
            <w:webHidden/>
          </w:rPr>
          <w:tab/>
        </w:r>
        <w:r>
          <w:rPr>
            <w:webHidden/>
          </w:rPr>
          <w:fldChar w:fldCharType="begin"/>
        </w:r>
        <w:r>
          <w:rPr>
            <w:webHidden/>
          </w:rPr>
          <w:instrText xml:space="preserve"> PAGEREF _Toc183224823 \h </w:instrText>
        </w:r>
        <w:r>
          <w:rPr>
            <w:webHidden/>
          </w:rPr>
        </w:r>
        <w:r>
          <w:rPr>
            <w:webHidden/>
          </w:rPr>
          <w:fldChar w:fldCharType="separate"/>
        </w:r>
        <w:r>
          <w:rPr>
            <w:webHidden/>
          </w:rPr>
          <w:t>23</w:t>
        </w:r>
        <w:r>
          <w:rPr>
            <w:webHidden/>
          </w:rPr>
          <w:fldChar w:fldCharType="end"/>
        </w:r>
      </w:hyperlink>
    </w:p>
    <w:p w14:paraId="3BF4FC17" w14:textId="77777777" w:rsidR="00A971F8" w:rsidRDefault="00767BC9">
      <w:pPr>
        <w:pStyle w:val="TOC2"/>
        <w:rPr>
          <w:rFonts w:ascii="Aptos" w:hAnsi="Aptos" w:cs="Arial"/>
          <w:kern w:val="2"/>
          <w:lang w:val="en-GB" w:eastAsia="en-GB"/>
        </w:rPr>
      </w:pPr>
      <w:hyperlink w:anchor="_Toc183224824" w:history="1">
        <w:r>
          <w:rPr>
            <w:rStyle w:val="Hyperlink"/>
          </w:rPr>
          <w:t>3.5. Sources of Data</w:t>
        </w:r>
        <w:r>
          <w:rPr>
            <w:webHidden/>
          </w:rPr>
          <w:tab/>
        </w:r>
        <w:r>
          <w:rPr>
            <w:webHidden/>
          </w:rPr>
          <w:fldChar w:fldCharType="begin"/>
        </w:r>
        <w:r>
          <w:rPr>
            <w:webHidden/>
          </w:rPr>
          <w:instrText xml:space="preserve"> PAGEREF _Toc183224824 \h </w:instrText>
        </w:r>
        <w:r>
          <w:rPr>
            <w:webHidden/>
          </w:rPr>
        </w:r>
        <w:r>
          <w:rPr>
            <w:webHidden/>
          </w:rPr>
          <w:fldChar w:fldCharType="separate"/>
        </w:r>
        <w:r>
          <w:rPr>
            <w:webHidden/>
          </w:rPr>
          <w:t>23</w:t>
        </w:r>
        <w:r>
          <w:rPr>
            <w:webHidden/>
          </w:rPr>
          <w:fldChar w:fldCharType="end"/>
        </w:r>
      </w:hyperlink>
    </w:p>
    <w:p w14:paraId="4077D32D" w14:textId="77777777" w:rsidR="00A971F8" w:rsidRDefault="00767BC9">
      <w:pPr>
        <w:pStyle w:val="TOC2"/>
        <w:rPr>
          <w:rFonts w:ascii="Aptos" w:hAnsi="Aptos" w:cs="Arial"/>
          <w:kern w:val="2"/>
          <w:lang w:val="en-GB" w:eastAsia="en-GB"/>
        </w:rPr>
      </w:pPr>
      <w:hyperlink w:anchor="_Toc183224825" w:history="1">
        <w:r>
          <w:rPr>
            <w:rStyle w:val="Hyperlink"/>
          </w:rPr>
          <w:t>3.6. Data Collection Methods</w:t>
        </w:r>
        <w:r>
          <w:rPr>
            <w:webHidden/>
          </w:rPr>
          <w:tab/>
        </w:r>
        <w:r>
          <w:rPr>
            <w:webHidden/>
          </w:rPr>
          <w:fldChar w:fldCharType="begin"/>
        </w:r>
        <w:r>
          <w:rPr>
            <w:webHidden/>
          </w:rPr>
          <w:instrText xml:space="preserve"> PAGEREF _Toc183224825 \h </w:instrText>
        </w:r>
        <w:r>
          <w:rPr>
            <w:webHidden/>
          </w:rPr>
        </w:r>
        <w:r>
          <w:rPr>
            <w:webHidden/>
          </w:rPr>
          <w:fldChar w:fldCharType="separate"/>
        </w:r>
        <w:r>
          <w:rPr>
            <w:webHidden/>
          </w:rPr>
          <w:t>24</w:t>
        </w:r>
        <w:r>
          <w:rPr>
            <w:webHidden/>
          </w:rPr>
          <w:fldChar w:fldCharType="end"/>
        </w:r>
      </w:hyperlink>
    </w:p>
    <w:p w14:paraId="4FED4781" w14:textId="77777777" w:rsidR="00A971F8" w:rsidRDefault="00767BC9">
      <w:pPr>
        <w:pStyle w:val="TOC2"/>
        <w:rPr>
          <w:rFonts w:ascii="Aptos" w:hAnsi="Aptos" w:cs="Arial"/>
          <w:kern w:val="2"/>
          <w:lang w:val="en-GB" w:eastAsia="en-GB"/>
        </w:rPr>
      </w:pPr>
      <w:hyperlink w:anchor="_Toc183224826" w:history="1">
        <w:r>
          <w:rPr>
            <w:rStyle w:val="Hyperlink"/>
          </w:rPr>
          <w:t>3.7.  Sample Size Determination</w:t>
        </w:r>
        <w:r>
          <w:rPr>
            <w:webHidden/>
          </w:rPr>
          <w:tab/>
        </w:r>
        <w:r>
          <w:rPr>
            <w:webHidden/>
          </w:rPr>
          <w:fldChar w:fldCharType="begin"/>
        </w:r>
        <w:r>
          <w:rPr>
            <w:webHidden/>
          </w:rPr>
          <w:instrText xml:space="preserve"> PAGEREF _Toc183224826 \h </w:instrText>
        </w:r>
        <w:r>
          <w:rPr>
            <w:webHidden/>
          </w:rPr>
        </w:r>
        <w:r>
          <w:rPr>
            <w:webHidden/>
          </w:rPr>
          <w:fldChar w:fldCharType="separate"/>
        </w:r>
        <w:r>
          <w:rPr>
            <w:webHidden/>
          </w:rPr>
          <w:t>25</w:t>
        </w:r>
        <w:r>
          <w:rPr>
            <w:webHidden/>
          </w:rPr>
          <w:fldChar w:fldCharType="end"/>
        </w:r>
      </w:hyperlink>
    </w:p>
    <w:p w14:paraId="5CDCF7C1" w14:textId="77777777" w:rsidR="00A971F8" w:rsidRDefault="00767BC9">
      <w:pPr>
        <w:pStyle w:val="TOC2"/>
        <w:rPr>
          <w:rFonts w:ascii="Aptos" w:hAnsi="Aptos" w:cs="Arial"/>
          <w:kern w:val="2"/>
          <w:lang w:val="en-GB" w:eastAsia="en-GB"/>
        </w:rPr>
      </w:pPr>
      <w:hyperlink w:anchor="_Toc183224827" w:history="1">
        <w:r>
          <w:rPr>
            <w:rStyle w:val="Hyperlink"/>
          </w:rPr>
          <w:t>3.8. Sample Selection Technique</w:t>
        </w:r>
        <w:r>
          <w:rPr>
            <w:webHidden/>
          </w:rPr>
          <w:tab/>
        </w:r>
        <w:r>
          <w:rPr>
            <w:webHidden/>
          </w:rPr>
          <w:fldChar w:fldCharType="begin"/>
        </w:r>
        <w:r>
          <w:rPr>
            <w:webHidden/>
          </w:rPr>
          <w:instrText xml:space="preserve"> PAGEREF _Toc183224827 \h </w:instrText>
        </w:r>
        <w:r>
          <w:rPr>
            <w:webHidden/>
          </w:rPr>
        </w:r>
        <w:r>
          <w:rPr>
            <w:webHidden/>
          </w:rPr>
          <w:fldChar w:fldCharType="separate"/>
        </w:r>
        <w:r>
          <w:rPr>
            <w:webHidden/>
          </w:rPr>
          <w:t>26</w:t>
        </w:r>
        <w:r>
          <w:rPr>
            <w:webHidden/>
          </w:rPr>
          <w:fldChar w:fldCharType="end"/>
        </w:r>
      </w:hyperlink>
    </w:p>
    <w:p w14:paraId="2419836D" w14:textId="77777777" w:rsidR="00A971F8" w:rsidRDefault="00767BC9">
      <w:pPr>
        <w:pStyle w:val="TOC2"/>
        <w:rPr>
          <w:rFonts w:ascii="Aptos" w:hAnsi="Aptos" w:cs="Arial"/>
          <w:kern w:val="2"/>
          <w:lang w:val="en-GB" w:eastAsia="en-GB"/>
        </w:rPr>
      </w:pPr>
      <w:hyperlink w:anchor="_Toc183224829" w:history="1">
        <w:r>
          <w:rPr>
            <w:rStyle w:val="Hyperlink"/>
          </w:rPr>
          <w:t>3.9. Method of Data Analysis and Presentation</w:t>
        </w:r>
        <w:r>
          <w:rPr>
            <w:webHidden/>
          </w:rPr>
          <w:tab/>
        </w:r>
        <w:r>
          <w:rPr>
            <w:webHidden/>
          </w:rPr>
          <w:fldChar w:fldCharType="begin"/>
        </w:r>
        <w:r>
          <w:rPr>
            <w:webHidden/>
          </w:rPr>
          <w:instrText xml:space="preserve"> PAGEREF _Toc183224829 \h </w:instrText>
        </w:r>
        <w:r>
          <w:rPr>
            <w:webHidden/>
          </w:rPr>
        </w:r>
        <w:r>
          <w:rPr>
            <w:webHidden/>
          </w:rPr>
          <w:fldChar w:fldCharType="separate"/>
        </w:r>
        <w:r>
          <w:rPr>
            <w:webHidden/>
          </w:rPr>
          <w:t>26</w:t>
        </w:r>
        <w:r>
          <w:rPr>
            <w:webHidden/>
          </w:rPr>
          <w:fldChar w:fldCharType="end"/>
        </w:r>
      </w:hyperlink>
    </w:p>
    <w:p w14:paraId="332E96D8" w14:textId="5FDED3FB" w:rsidR="00A971F8" w:rsidRDefault="00767BC9">
      <w:pPr>
        <w:pStyle w:val="TOC2"/>
        <w:rPr>
          <w:rFonts w:ascii="Aptos" w:hAnsi="Aptos" w:cs="Arial"/>
          <w:kern w:val="2"/>
          <w:lang w:val="en-GB" w:eastAsia="en-GB"/>
        </w:rPr>
      </w:pPr>
      <w:hyperlink w:anchor="_Toc183224833" w:history="1">
        <w:r>
          <w:rPr>
            <w:rStyle w:val="Hyperlink"/>
          </w:rPr>
          <w:t>3.1</w:t>
        </w:r>
        <w:r w:rsidR="00CE7635">
          <w:rPr>
            <w:rStyle w:val="Hyperlink"/>
          </w:rPr>
          <w:t>0</w:t>
        </w:r>
        <w:r>
          <w:rPr>
            <w:rStyle w:val="Hyperlink"/>
          </w:rPr>
          <w:t>. Ethical Considerations</w:t>
        </w:r>
        <w:r>
          <w:rPr>
            <w:webHidden/>
          </w:rPr>
          <w:tab/>
        </w:r>
        <w:r>
          <w:rPr>
            <w:webHidden/>
          </w:rPr>
          <w:fldChar w:fldCharType="begin"/>
        </w:r>
        <w:r>
          <w:rPr>
            <w:webHidden/>
          </w:rPr>
          <w:instrText xml:space="preserve"> PAGEREF _Toc183224833 \h </w:instrText>
        </w:r>
        <w:r>
          <w:rPr>
            <w:webHidden/>
          </w:rPr>
        </w:r>
        <w:r>
          <w:rPr>
            <w:webHidden/>
          </w:rPr>
          <w:fldChar w:fldCharType="separate"/>
        </w:r>
        <w:r>
          <w:rPr>
            <w:webHidden/>
          </w:rPr>
          <w:t>2</w:t>
        </w:r>
        <w:r w:rsidR="00FD43C0">
          <w:rPr>
            <w:webHidden/>
          </w:rPr>
          <w:t>6</w:t>
        </w:r>
        <w:r>
          <w:rPr>
            <w:webHidden/>
          </w:rPr>
          <w:fldChar w:fldCharType="end"/>
        </w:r>
      </w:hyperlink>
    </w:p>
    <w:p w14:paraId="1D5DB710" w14:textId="77777777" w:rsidR="00A971F8" w:rsidRDefault="00767BC9">
      <w:pPr>
        <w:pStyle w:val="TOC1"/>
        <w:rPr>
          <w:rFonts w:ascii="Aptos" w:hAnsi="Aptos" w:cs="Arial"/>
          <w:kern w:val="2"/>
          <w:lang w:val="en-GB" w:eastAsia="en-GB"/>
        </w:rPr>
      </w:pPr>
      <w:hyperlink w:anchor="_Toc183224834" w:history="1">
        <w:r>
          <w:rPr>
            <w:rStyle w:val="Hyperlink"/>
          </w:rPr>
          <w:t>CHAPTER FOUR: RESULT AND DISCUSSION…………………………………………</w:t>
        </w:r>
        <w:r>
          <w:rPr>
            <w:webHidden/>
          </w:rPr>
          <w:t xml:space="preserve"> </w:t>
        </w:r>
        <w:r>
          <w:rPr>
            <w:webHidden/>
          </w:rPr>
          <w:fldChar w:fldCharType="begin"/>
        </w:r>
        <w:r>
          <w:rPr>
            <w:webHidden/>
          </w:rPr>
          <w:instrText xml:space="preserve"> PAGEREF _Toc183224834 \h </w:instrText>
        </w:r>
        <w:r>
          <w:rPr>
            <w:webHidden/>
          </w:rPr>
        </w:r>
        <w:r>
          <w:rPr>
            <w:webHidden/>
          </w:rPr>
          <w:fldChar w:fldCharType="separate"/>
        </w:r>
        <w:r>
          <w:rPr>
            <w:webHidden/>
          </w:rPr>
          <w:t>28</w:t>
        </w:r>
        <w:r>
          <w:rPr>
            <w:webHidden/>
          </w:rPr>
          <w:fldChar w:fldCharType="end"/>
        </w:r>
      </w:hyperlink>
    </w:p>
    <w:p w14:paraId="2F449C15" w14:textId="77777777" w:rsidR="00A971F8" w:rsidRDefault="00767BC9">
      <w:pPr>
        <w:pStyle w:val="TOC1"/>
        <w:rPr>
          <w:rFonts w:ascii="Aptos" w:hAnsi="Aptos" w:cs="Arial"/>
          <w:kern w:val="2"/>
          <w:lang w:val="en-GB" w:eastAsia="en-GB"/>
        </w:rPr>
      </w:pPr>
      <w:hyperlink w:anchor="_Toc183224835" w:history="1">
        <w:r>
          <w:rPr>
            <w:rStyle w:val="Hyperlink"/>
          </w:rPr>
          <w:t>4.1. Introduction…………………………………………………………………………….</w:t>
        </w:r>
        <w:r>
          <w:rPr>
            <w:webHidden/>
          </w:rPr>
          <w:tab/>
          <w:t>..</w:t>
        </w:r>
        <w:r>
          <w:rPr>
            <w:webHidden/>
          </w:rPr>
          <w:fldChar w:fldCharType="begin"/>
        </w:r>
        <w:r>
          <w:rPr>
            <w:webHidden/>
          </w:rPr>
          <w:instrText xml:space="preserve"> PAGEREF _Toc183224835 \h </w:instrText>
        </w:r>
        <w:r>
          <w:rPr>
            <w:webHidden/>
          </w:rPr>
        </w:r>
        <w:r>
          <w:rPr>
            <w:webHidden/>
          </w:rPr>
          <w:fldChar w:fldCharType="separate"/>
        </w:r>
        <w:r>
          <w:rPr>
            <w:webHidden/>
          </w:rPr>
          <w:t>28</w:t>
        </w:r>
        <w:r>
          <w:rPr>
            <w:webHidden/>
          </w:rPr>
          <w:fldChar w:fldCharType="end"/>
        </w:r>
      </w:hyperlink>
    </w:p>
    <w:p w14:paraId="76249F1A" w14:textId="77777777" w:rsidR="00A971F8" w:rsidRDefault="00767BC9">
      <w:pPr>
        <w:pStyle w:val="TOC2"/>
        <w:rPr>
          <w:rFonts w:ascii="Aptos" w:hAnsi="Aptos" w:cs="Arial"/>
          <w:kern w:val="2"/>
          <w:lang w:val="en-GB" w:eastAsia="en-GB"/>
        </w:rPr>
      </w:pPr>
      <w:hyperlink w:anchor="_Toc183224836" w:history="1">
        <w:r>
          <w:rPr>
            <w:rStyle w:val="Hyperlink"/>
          </w:rPr>
          <w:t xml:space="preserve">4.2. </w:t>
        </w:r>
        <w:r>
          <w:rPr>
            <w:rStyle w:val="Hyperlink"/>
            <w:rFonts w:ascii="Calibri" w:eastAsia="Calibri" w:hAnsi="Calibri"/>
          </w:rPr>
          <w:t xml:space="preserve"> </w:t>
        </w:r>
        <w:r>
          <w:rPr>
            <w:rStyle w:val="Hyperlink"/>
            <w:rFonts w:eastAsia="Calibri"/>
          </w:rPr>
          <w:t>Demographic and Socio-economic Characteristics of the Sample   Respondents</w:t>
        </w:r>
        <w:r>
          <w:rPr>
            <w:webHidden/>
          </w:rPr>
          <w:tab/>
        </w:r>
        <w:r>
          <w:rPr>
            <w:webHidden/>
          </w:rPr>
          <w:fldChar w:fldCharType="begin"/>
        </w:r>
        <w:r>
          <w:rPr>
            <w:webHidden/>
          </w:rPr>
          <w:instrText xml:space="preserve"> PAGEREF _Toc183224836 \h </w:instrText>
        </w:r>
        <w:r>
          <w:rPr>
            <w:webHidden/>
          </w:rPr>
        </w:r>
        <w:r>
          <w:rPr>
            <w:webHidden/>
          </w:rPr>
          <w:fldChar w:fldCharType="separate"/>
        </w:r>
        <w:r>
          <w:rPr>
            <w:webHidden/>
          </w:rPr>
          <w:t>28</w:t>
        </w:r>
        <w:r>
          <w:rPr>
            <w:webHidden/>
          </w:rPr>
          <w:fldChar w:fldCharType="end"/>
        </w:r>
      </w:hyperlink>
    </w:p>
    <w:p w14:paraId="75F8A19A" w14:textId="77777777" w:rsidR="00A971F8" w:rsidRDefault="00767BC9">
      <w:pPr>
        <w:pStyle w:val="TOC2"/>
        <w:rPr>
          <w:rFonts w:ascii="Aptos" w:hAnsi="Aptos" w:cs="Arial"/>
          <w:kern w:val="2"/>
          <w:lang w:val="en-GB" w:eastAsia="en-GB"/>
        </w:rPr>
      </w:pPr>
      <w:hyperlink w:anchor="_Toc183224844" w:history="1">
        <w:r>
          <w:rPr>
            <w:rStyle w:val="Hyperlink"/>
          </w:rPr>
          <w:t>4.3. Role of NGOs</w:t>
        </w:r>
        <w:r>
          <w:rPr>
            <w:webHidden/>
          </w:rPr>
          <w:tab/>
        </w:r>
        <w:r>
          <w:rPr>
            <w:webHidden/>
          </w:rPr>
          <w:fldChar w:fldCharType="begin"/>
        </w:r>
        <w:r>
          <w:rPr>
            <w:webHidden/>
          </w:rPr>
          <w:instrText xml:space="preserve"> PAGEREF _Toc183224844 \h </w:instrText>
        </w:r>
        <w:r>
          <w:rPr>
            <w:webHidden/>
          </w:rPr>
        </w:r>
        <w:r>
          <w:rPr>
            <w:webHidden/>
          </w:rPr>
          <w:fldChar w:fldCharType="separate"/>
        </w:r>
        <w:r>
          <w:rPr>
            <w:webHidden/>
          </w:rPr>
          <w:t>32</w:t>
        </w:r>
        <w:r>
          <w:rPr>
            <w:webHidden/>
          </w:rPr>
          <w:fldChar w:fldCharType="end"/>
        </w:r>
      </w:hyperlink>
    </w:p>
    <w:p w14:paraId="5E5C8635" w14:textId="77777777" w:rsidR="00A971F8" w:rsidRDefault="00767BC9">
      <w:pPr>
        <w:pStyle w:val="TOC2"/>
        <w:rPr>
          <w:rFonts w:ascii="Aptos" w:hAnsi="Aptos" w:cs="Arial"/>
          <w:kern w:val="2"/>
          <w:lang w:val="en-GB" w:eastAsia="en-GB"/>
        </w:rPr>
      </w:pPr>
      <w:hyperlink w:anchor="_Toc183224848" w:history="1">
        <w:r>
          <w:rPr>
            <w:rStyle w:val="Hyperlink"/>
          </w:rPr>
          <w:t>4.4.</w:t>
        </w:r>
        <w:r>
          <w:rPr>
            <w:rFonts w:ascii="Aptos" w:hAnsi="Aptos" w:cs="Arial"/>
            <w:kern w:val="2"/>
            <w:lang w:val="en-GB" w:eastAsia="en-GB"/>
          </w:rPr>
          <w:tab/>
        </w:r>
        <w:r>
          <w:rPr>
            <w:rStyle w:val="Hyperlink"/>
          </w:rPr>
          <w:t>Intervention of NGOs in Creating Source</w:t>
        </w:r>
        <w:r>
          <w:rPr>
            <w:webHidden/>
          </w:rPr>
          <w:tab/>
        </w:r>
        <w:r>
          <w:rPr>
            <w:webHidden/>
          </w:rPr>
          <w:fldChar w:fldCharType="begin"/>
        </w:r>
        <w:r>
          <w:rPr>
            <w:webHidden/>
          </w:rPr>
          <w:instrText xml:space="preserve"> PAGEREF _Toc183224848 \h </w:instrText>
        </w:r>
        <w:r>
          <w:rPr>
            <w:webHidden/>
          </w:rPr>
        </w:r>
        <w:r>
          <w:rPr>
            <w:webHidden/>
          </w:rPr>
          <w:fldChar w:fldCharType="separate"/>
        </w:r>
        <w:r>
          <w:rPr>
            <w:webHidden/>
          </w:rPr>
          <w:t>35</w:t>
        </w:r>
        <w:r>
          <w:rPr>
            <w:webHidden/>
          </w:rPr>
          <w:fldChar w:fldCharType="end"/>
        </w:r>
      </w:hyperlink>
    </w:p>
    <w:p w14:paraId="1E95836F" w14:textId="77777777" w:rsidR="00A971F8" w:rsidRDefault="00767BC9">
      <w:pPr>
        <w:pStyle w:val="TOC2"/>
        <w:rPr>
          <w:rFonts w:ascii="Aptos" w:hAnsi="Aptos" w:cs="Arial"/>
          <w:kern w:val="2"/>
          <w:lang w:val="en-GB" w:eastAsia="en-GB"/>
        </w:rPr>
      </w:pPr>
      <w:hyperlink w:anchor="_Toc183224850" w:history="1">
        <w:r>
          <w:rPr>
            <w:rStyle w:val="Hyperlink"/>
            <w:rFonts w:eastAsia="Times New Roman"/>
            <w:lang w:eastAsia="en-GB"/>
          </w:rPr>
          <w:t>4.5.  Sources and Effectiveness of livelihood Interventions in Refugee Camp</w:t>
        </w:r>
        <w:r>
          <w:rPr>
            <w:webHidden/>
          </w:rPr>
          <w:tab/>
        </w:r>
        <w:r>
          <w:rPr>
            <w:webHidden/>
          </w:rPr>
          <w:fldChar w:fldCharType="begin"/>
        </w:r>
        <w:r>
          <w:rPr>
            <w:webHidden/>
          </w:rPr>
          <w:instrText xml:space="preserve"> PAGEREF _Toc183224850 \h </w:instrText>
        </w:r>
        <w:r>
          <w:rPr>
            <w:webHidden/>
          </w:rPr>
        </w:r>
        <w:r>
          <w:rPr>
            <w:webHidden/>
          </w:rPr>
          <w:fldChar w:fldCharType="separate"/>
        </w:r>
        <w:r>
          <w:rPr>
            <w:webHidden/>
          </w:rPr>
          <w:t>37</w:t>
        </w:r>
        <w:r>
          <w:rPr>
            <w:webHidden/>
          </w:rPr>
          <w:fldChar w:fldCharType="end"/>
        </w:r>
      </w:hyperlink>
    </w:p>
    <w:p w14:paraId="68E00D8B" w14:textId="77777777" w:rsidR="00A971F8" w:rsidRDefault="00767BC9">
      <w:pPr>
        <w:pStyle w:val="TOC2"/>
        <w:rPr>
          <w:rFonts w:ascii="Aptos" w:hAnsi="Aptos" w:cs="Arial"/>
          <w:kern w:val="2"/>
          <w:lang w:val="en-GB" w:eastAsia="en-GB"/>
        </w:rPr>
      </w:pPr>
      <w:hyperlink w:anchor="_Toc183224855" w:history="1">
        <w:r>
          <w:rPr>
            <w:rStyle w:val="Hyperlink"/>
          </w:rPr>
          <w:t>4.6. Gaps in Achieving Sustainable and Scalable Livelihood Initiatives for Refugees</w:t>
        </w:r>
        <w:r>
          <w:rPr>
            <w:webHidden/>
          </w:rPr>
          <w:tab/>
        </w:r>
        <w:r>
          <w:rPr>
            <w:webHidden/>
          </w:rPr>
          <w:fldChar w:fldCharType="begin"/>
        </w:r>
        <w:r>
          <w:rPr>
            <w:webHidden/>
          </w:rPr>
          <w:instrText xml:space="preserve"> PAGEREF _Toc183224855 \h </w:instrText>
        </w:r>
        <w:r>
          <w:rPr>
            <w:webHidden/>
          </w:rPr>
        </w:r>
        <w:r>
          <w:rPr>
            <w:webHidden/>
          </w:rPr>
          <w:fldChar w:fldCharType="separate"/>
        </w:r>
        <w:r>
          <w:rPr>
            <w:webHidden/>
          </w:rPr>
          <w:t>39</w:t>
        </w:r>
        <w:r>
          <w:rPr>
            <w:webHidden/>
          </w:rPr>
          <w:fldChar w:fldCharType="end"/>
        </w:r>
      </w:hyperlink>
    </w:p>
    <w:p w14:paraId="76746DA0" w14:textId="77777777" w:rsidR="00A971F8" w:rsidRDefault="00767BC9">
      <w:pPr>
        <w:pStyle w:val="TOC2"/>
        <w:rPr>
          <w:rFonts w:ascii="Aptos" w:hAnsi="Aptos" w:cs="Arial"/>
          <w:kern w:val="2"/>
          <w:lang w:val="en-GB" w:eastAsia="en-GB"/>
        </w:rPr>
      </w:pPr>
      <w:hyperlink w:anchor="_Toc183224857" w:history="1">
        <w:r>
          <w:rPr>
            <w:rStyle w:val="Hyperlink"/>
          </w:rPr>
          <w:t>4.7. Possible Solutions for Enhancing Livelihood Initiatives for Refugees Supported by NGO………………</w:t>
        </w:r>
        <w:r>
          <w:rPr>
            <w:webHidden/>
          </w:rPr>
          <w:tab/>
        </w:r>
        <w:r>
          <w:rPr>
            <w:webHidden/>
          </w:rPr>
          <w:fldChar w:fldCharType="begin"/>
        </w:r>
        <w:r>
          <w:rPr>
            <w:webHidden/>
          </w:rPr>
          <w:instrText xml:space="preserve"> PAGEREF _Toc183224857 \h </w:instrText>
        </w:r>
        <w:r>
          <w:rPr>
            <w:webHidden/>
          </w:rPr>
        </w:r>
        <w:r>
          <w:rPr>
            <w:webHidden/>
          </w:rPr>
          <w:fldChar w:fldCharType="separate"/>
        </w:r>
        <w:r>
          <w:rPr>
            <w:webHidden/>
          </w:rPr>
          <w:t>40</w:t>
        </w:r>
        <w:r>
          <w:rPr>
            <w:webHidden/>
          </w:rPr>
          <w:fldChar w:fldCharType="end"/>
        </w:r>
      </w:hyperlink>
    </w:p>
    <w:p w14:paraId="6B9E950C" w14:textId="77777777" w:rsidR="00A971F8" w:rsidRDefault="00767BC9">
      <w:pPr>
        <w:pStyle w:val="TOC1"/>
        <w:rPr>
          <w:rFonts w:ascii="Aptos" w:hAnsi="Aptos" w:cs="Arial"/>
          <w:kern w:val="2"/>
          <w:lang w:val="en-GB" w:eastAsia="en-GB"/>
        </w:rPr>
      </w:pPr>
      <w:hyperlink w:anchor="_Toc183224859" w:history="1">
        <w:r>
          <w:rPr>
            <w:rStyle w:val="Hyperlink"/>
          </w:rPr>
          <w:t>CHAPTER FIVE: CONCLUSSION AND RECOMENDATIONS…………………………</w:t>
        </w:r>
        <w:r>
          <w:rPr>
            <w:webHidden/>
          </w:rPr>
          <w:t>.</w:t>
        </w:r>
        <w:r>
          <w:rPr>
            <w:webHidden/>
          </w:rPr>
          <w:fldChar w:fldCharType="begin"/>
        </w:r>
        <w:r>
          <w:rPr>
            <w:webHidden/>
          </w:rPr>
          <w:instrText xml:space="preserve"> PAGEREF _Toc183224859 \h </w:instrText>
        </w:r>
        <w:r>
          <w:rPr>
            <w:webHidden/>
          </w:rPr>
        </w:r>
        <w:r>
          <w:rPr>
            <w:webHidden/>
          </w:rPr>
          <w:fldChar w:fldCharType="separate"/>
        </w:r>
        <w:r>
          <w:rPr>
            <w:webHidden/>
          </w:rPr>
          <w:t>45</w:t>
        </w:r>
        <w:r>
          <w:rPr>
            <w:webHidden/>
          </w:rPr>
          <w:fldChar w:fldCharType="end"/>
        </w:r>
      </w:hyperlink>
    </w:p>
    <w:p w14:paraId="60208120" w14:textId="1746A74F" w:rsidR="00A971F8" w:rsidRDefault="00767BC9">
      <w:pPr>
        <w:pStyle w:val="TOC2"/>
        <w:rPr>
          <w:rFonts w:ascii="Aptos" w:hAnsi="Aptos" w:cs="Arial"/>
          <w:kern w:val="2"/>
          <w:lang w:val="en-GB" w:eastAsia="en-GB"/>
        </w:rPr>
      </w:pPr>
      <w:hyperlink w:anchor="_Toc183224861" w:history="1">
        <w:r>
          <w:rPr>
            <w:rStyle w:val="Hyperlink"/>
          </w:rPr>
          <w:t>5.</w:t>
        </w:r>
        <w:r w:rsidR="009A3956">
          <w:rPr>
            <w:rStyle w:val="Hyperlink"/>
          </w:rPr>
          <w:t>1</w:t>
        </w:r>
        <w:r>
          <w:rPr>
            <w:rStyle w:val="Hyperlink"/>
          </w:rPr>
          <w:t>. Conclusion</w:t>
        </w:r>
        <w:r>
          <w:rPr>
            <w:webHidden/>
          </w:rPr>
          <w:tab/>
        </w:r>
        <w:r>
          <w:rPr>
            <w:webHidden/>
          </w:rPr>
          <w:fldChar w:fldCharType="begin"/>
        </w:r>
        <w:r>
          <w:rPr>
            <w:webHidden/>
          </w:rPr>
          <w:instrText xml:space="preserve"> PAGEREF _Toc183224861 \h </w:instrText>
        </w:r>
        <w:r>
          <w:rPr>
            <w:webHidden/>
          </w:rPr>
        </w:r>
        <w:r>
          <w:rPr>
            <w:webHidden/>
          </w:rPr>
          <w:fldChar w:fldCharType="separate"/>
        </w:r>
        <w:r>
          <w:rPr>
            <w:webHidden/>
          </w:rPr>
          <w:t>4</w:t>
        </w:r>
        <w:r w:rsidR="009A3956">
          <w:rPr>
            <w:webHidden/>
          </w:rPr>
          <w:t>4</w:t>
        </w:r>
        <w:r>
          <w:rPr>
            <w:webHidden/>
          </w:rPr>
          <w:fldChar w:fldCharType="end"/>
        </w:r>
      </w:hyperlink>
    </w:p>
    <w:p w14:paraId="5A06A48E" w14:textId="10B64DEB" w:rsidR="00A971F8" w:rsidRDefault="00767BC9">
      <w:pPr>
        <w:pStyle w:val="TOC2"/>
        <w:rPr>
          <w:rFonts w:ascii="Aptos" w:hAnsi="Aptos" w:cs="Arial"/>
          <w:kern w:val="2"/>
          <w:lang w:val="en-GB" w:eastAsia="en-GB"/>
        </w:rPr>
      </w:pPr>
      <w:hyperlink w:anchor="_Toc183224862" w:history="1">
        <w:r>
          <w:rPr>
            <w:rStyle w:val="Hyperlink"/>
          </w:rPr>
          <w:t>5.</w:t>
        </w:r>
        <w:r w:rsidR="009A3956">
          <w:rPr>
            <w:rStyle w:val="Hyperlink"/>
          </w:rPr>
          <w:t xml:space="preserve">2 </w:t>
        </w:r>
        <w:r>
          <w:rPr>
            <w:rStyle w:val="Hyperlink"/>
          </w:rPr>
          <w:t>. Recommendations</w:t>
        </w:r>
        <w:r>
          <w:rPr>
            <w:webHidden/>
          </w:rPr>
          <w:tab/>
        </w:r>
        <w:r w:rsidR="009A3956">
          <w:rPr>
            <w:webHidden/>
          </w:rPr>
          <w:t>47</w:t>
        </w:r>
      </w:hyperlink>
    </w:p>
    <w:p w14:paraId="4BE3C60F" w14:textId="573A0FE2" w:rsidR="00A971F8" w:rsidRDefault="00767BC9">
      <w:pPr>
        <w:pStyle w:val="TOC2"/>
        <w:rPr>
          <w:rFonts w:ascii="Aptos" w:hAnsi="Aptos" w:cs="Arial"/>
          <w:kern w:val="2"/>
          <w:lang w:val="en-GB" w:eastAsia="en-GB"/>
        </w:rPr>
      </w:pPr>
      <w:hyperlink w:anchor="_Toc183224864" w:history="1">
        <w:r>
          <w:rPr>
            <w:rStyle w:val="Hyperlink"/>
          </w:rPr>
          <w:t>5.</w:t>
        </w:r>
        <w:r w:rsidR="009A3956">
          <w:rPr>
            <w:rStyle w:val="Hyperlink"/>
          </w:rPr>
          <w:t xml:space="preserve">3 </w:t>
        </w:r>
        <w:r>
          <w:rPr>
            <w:rStyle w:val="Hyperlink"/>
          </w:rPr>
          <w:t>. The need for future study</w:t>
        </w:r>
        <w:r>
          <w:rPr>
            <w:webHidden/>
          </w:rPr>
          <w:tab/>
        </w:r>
        <w:r w:rsidR="009A3956">
          <w:rPr>
            <w:webHidden/>
          </w:rPr>
          <w:t>48</w:t>
        </w:r>
      </w:hyperlink>
    </w:p>
    <w:p w14:paraId="7C320B8E" w14:textId="1BE75163" w:rsidR="00A971F8" w:rsidRDefault="009A3956">
      <w:pPr>
        <w:pStyle w:val="TOC1"/>
        <w:rPr>
          <w:rFonts w:ascii="Aptos" w:hAnsi="Aptos" w:cs="Arial"/>
          <w:kern w:val="2"/>
          <w:lang w:val="en-GB" w:eastAsia="en-GB"/>
        </w:rPr>
      </w:pPr>
      <w:hyperlink w:anchor="_Toc183224865" w:history="1">
        <w:r>
          <w:rPr>
            <w:rStyle w:val="Hyperlink"/>
          </w:rPr>
          <w:t>REFERENCES………………………………………………………………………………</w:t>
        </w:r>
        <w:r>
          <w:rPr>
            <w:webHidden/>
          </w:rPr>
          <w:t>.</w:t>
        </w:r>
        <w:r>
          <w:rPr>
            <w:webHidden/>
          </w:rPr>
          <w:t>50</w:t>
        </w:r>
      </w:hyperlink>
    </w:p>
    <w:p w14:paraId="26F24C2F" w14:textId="495B432D" w:rsidR="00A971F8" w:rsidRDefault="00767BC9">
      <w:pPr>
        <w:pStyle w:val="TOC2"/>
        <w:rPr>
          <w:rFonts w:ascii="Aptos" w:hAnsi="Aptos" w:cs="Arial"/>
          <w:kern w:val="2"/>
          <w:lang w:val="en-GB" w:eastAsia="en-GB"/>
        </w:rPr>
      </w:pPr>
      <w:hyperlink w:anchor="_Toc183224866" w:history="1">
        <w:r>
          <w:rPr>
            <w:rStyle w:val="Hyperlink"/>
          </w:rPr>
          <w:t>APPENDICES</w:t>
        </w:r>
        <w:r>
          <w:rPr>
            <w:webHidden/>
          </w:rPr>
          <w:tab/>
        </w:r>
      </w:hyperlink>
      <w:r w:rsidR="009A3956">
        <w:t>53</w:t>
      </w:r>
    </w:p>
    <w:p w14:paraId="38617BD2" w14:textId="77777777" w:rsidR="00A971F8" w:rsidRDefault="00767BC9">
      <w:r>
        <w:rPr>
          <w:noProof/>
        </w:rPr>
        <w:fldChar w:fldCharType="end"/>
      </w:r>
    </w:p>
    <w:p w14:paraId="0ED7EB7A" w14:textId="77777777" w:rsidR="00A971F8" w:rsidRDefault="00A971F8">
      <w:pPr>
        <w:spacing w:line="360" w:lineRule="auto"/>
        <w:jc w:val="center"/>
        <w:rPr>
          <w:rFonts w:ascii="Times New Roman" w:hAnsi="Times New Roman" w:cs="Times New Roman"/>
          <w:b/>
          <w:bCs/>
          <w:color w:val="000000"/>
          <w:sz w:val="28"/>
          <w:szCs w:val="28"/>
        </w:rPr>
      </w:pPr>
    </w:p>
    <w:p w14:paraId="0C71660A" w14:textId="77777777" w:rsidR="00A971F8" w:rsidRDefault="00A971F8">
      <w:pPr>
        <w:spacing w:line="360" w:lineRule="auto"/>
        <w:jc w:val="center"/>
        <w:rPr>
          <w:rFonts w:ascii="Times New Roman" w:hAnsi="Times New Roman" w:cs="Times New Roman"/>
          <w:b/>
          <w:bCs/>
          <w:color w:val="000000"/>
          <w:sz w:val="28"/>
          <w:szCs w:val="28"/>
        </w:rPr>
      </w:pPr>
    </w:p>
    <w:p w14:paraId="75644261" w14:textId="77777777" w:rsidR="00A971F8" w:rsidRDefault="00A971F8">
      <w:pPr>
        <w:spacing w:line="360" w:lineRule="auto"/>
        <w:jc w:val="center"/>
        <w:rPr>
          <w:rFonts w:ascii="Times New Roman" w:hAnsi="Times New Roman" w:cs="Times New Roman"/>
          <w:b/>
          <w:bCs/>
          <w:color w:val="000000"/>
          <w:sz w:val="28"/>
          <w:szCs w:val="28"/>
        </w:rPr>
      </w:pPr>
    </w:p>
    <w:p w14:paraId="22537EA6" w14:textId="77777777" w:rsidR="00A971F8" w:rsidRDefault="00A971F8">
      <w:pPr>
        <w:spacing w:line="360" w:lineRule="auto"/>
        <w:jc w:val="center"/>
        <w:rPr>
          <w:rFonts w:ascii="Times New Roman" w:hAnsi="Times New Roman" w:cs="Times New Roman"/>
          <w:b/>
          <w:bCs/>
          <w:color w:val="000000"/>
          <w:sz w:val="28"/>
          <w:szCs w:val="28"/>
        </w:rPr>
      </w:pPr>
    </w:p>
    <w:p w14:paraId="782E6012" w14:textId="77777777" w:rsidR="00A971F8" w:rsidRDefault="00A971F8">
      <w:pPr>
        <w:spacing w:line="360" w:lineRule="auto"/>
        <w:jc w:val="center"/>
        <w:rPr>
          <w:rFonts w:ascii="Times New Roman" w:hAnsi="Times New Roman" w:cs="Times New Roman"/>
          <w:b/>
          <w:bCs/>
          <w:color w:val="000000"/>
          <w:sz w:val="28"/>
          <w:szCs w:val="28"/>
        </w:rPr>
      </w:pPr>
    </w:p>
    <w:p w14:paraId="26289477" w14:textId="77777777" w:rsidR="00A971F8" w:rsidRDefault="00A971F8">
      <w:pPr>
        <w:spacing w:line="360" w:lineRule="auto"/>
        <w:jc w:val="center"/>
        <w:rPr>
          <w:rFonts w:ascii="Times New Roman" w:hAnsi="Times New Roman" w:cs="Times New Roman"/>
          <w:b/>
          <w:bCs/>
          <w:color w:val="000000"/>
          <w:sz w:val="28"/>
          <w:szCs w:val="28"/>
        </w:rPr>
      </w:pPr>
    </w:p>
    <w:p w14:paraId="7DD471DE" w14:textId="77777777" w:rsidR="00A971F8" w:rsidRDefault="00A971F8">
      <w:pPr>
        <w:spacing w:line="360" w:lineRule="auto"/>
        <w:jc w:val="center"/>
        <w:rPr>
          <w:rFonts w:ascii="Times New Roman" w:hAnsi="Times New Roman" w:cs="Times New Roman"/>
          <w:b/>
          <w:bCs/>
          <w:color w:val="000000"/>
          <w:sz w:val="28"/>
          <w:szCs w:val="28"/>
        </w:rPr>
      </w:pPr>
    </w:p>
    <w:p w14:paraId="5A214D47" w14:textId="77777777" w:rsidR="00A971F8" w:rsidRDefault="00A971F8">
      <w:pPr>
        <w:spacing w:line="360" w:lineRule="auto"/>
        <w:jc w:val="center"/>
        <w:rPr>
          <w:rFonts w:ascii="Times New Roman" w:hAnsi="Times New Roman" w:cs="Times New Roman"/>
          <w:b/>
          <w:bCs/>
          <w:color w:val="000000"/>
          <w:sz w:val="28"/>
          <w:szCs w:val="28"/>
        </w:rPr>
      </w:pPr>
    </w:p>
    <w:p w14:paraId="4A9E91E8" w14:textId="77777777" w:rsidR="00A971F8" w:rsidRDefault="00767BC9">
      <w:pPr>
        <w:pStyle w:val="Heading1"/>
        <w:tabs>
          <w:tab w:val="center" w:pos="4513"/>
          <w:tab w:val="right" w:pos="9026"/>
        </w:tabs>
        <w:rPr>
          <w:rFonts w:ascii="Times New Roman" w:hAnsi="Times New Roman"/>
          <w:b/>
          <w:bCs/>
          <w:color w:val="auto"/>
          <w:sz w:val="28"/>
          <w:szCs w:val="28"/>
        </w:rPr>
      </w:pPr>
      <w:bookmarkStart w:id="9" w:name="_Toc183137328"/>
      <w:bookmarkStart w:id="10" w:name="_Toc183224789"/>
      <w:bookmarkStart w:id="11" w:name="_Toc184097113"/>
      <w:r>
        <w:rPr>
          <w:rFonts w:ascii="Times New Roman" w:hAnsi="Times New Roman"/>
          <w:b/>
          <w:bCs/>
          <w:color w:val="auto"/>
          <w:sz w:val="28"/>
          <w:szCs w:val="28"/>
        </w:rPr>
        <w:tab/>
        <w:t>LISTS OF TABLES</w:t>
      </w:r>
      <w:bookmarkEnd w:id="9"/>
      <w:bookmarkEnd w:id="10"/>
      <w:bookmarkEnd w:id="11"/>
      <w:r>
        <w:rPr>
          <w:rFonts w:ascii="Times New Roman" w:hAnsi="Times New Roman"/>
          <w:b/>
          <w:bCs/>
          <w:color w:val="auto"/>
          <w:sz w:val="28"/>
          <w:szCs w:val="28"/>
        </w:rPr>
        <w:tab/>
      </w:r>
    </w:p>
    <w:p w14:paraId="40504773" w14:textId="77777777" w:rsidR="00A971F8" w:rsidRDefault="00767BC9">
      <w:pPr>
        <w:pStyle w:val="TOCHeading"/>
        <w:spacing w:line="360" w:lineRule="auto"/>
        <w:rPr>
          <w:noProof/>
        </w:rPr>
      </w:pPr>
      <w:bookmarkStart w:id="12" w:name="_Hlk182218529"/>
      <w:r>
        <w:rPr>
          <w:rFonts w:ascii="Times New Roman" w:hAnsi="Times New Roman"/>
          <w:b/>
          <w:bCs/>
          <w:color w:val="auto"/>
          <w:sz w:val="24"/>
          <w:szCs w:val="24"/>
        </w:rPr>
        <w:t>Table of Contents                                                                                                         Pages</w:t>
      </w:r>
      <w:r>
        <w:rPr>
          <w:rFonts w:ascii="Times New Roman" w:hAnsi="Times New Roman"/>
          <w:sz w:val="24"/>
          <w:szCs w:val="24"/>
        </w:rPr>
        <w:fldChar w:fldCharType="begin"/>
      </w:r>
      <w:r>
        <w:rPr>
          <w:rFonts w:ascii="Times New Roman" w:hAnsi="Times New Roman"/>
          <w:sz w:val="24"/>
          <w:szCs w:val="24"/>
        </w:rPr>
        <w:instrText xml:space="preserve"> TOC \o "1-3" \h \z \u </w:instrText>
      </w:r>
      <w:r>
        <w:rPr>
          <w:rFonts w:ascii="Times New Roman" w:hAnsi="Times New Roman"/>
          <w:sz w:val="24"/>
          <w:szCs w:val="24"/>
        </w:rPr>
        <w:fldChar w:fldCharType="separate"/>
      </w:r>
      <w:bookmarkStart w:id="13" w:name="_Hlk182217545"/>
    </w:p>
    <w:bookmarkEnd w:id="13"/>
    <w:p w14:paraId="62D1DC45" w14:textId="77777777" w:rsidR="00A971F8" w:rsidRDefault="00767BC9">
      <w:pPr>
        <w:pStyle w:val="TOC2"/>
        <w:spacing w:line="360" w:lineRule="auto"/>
        <w:rPr>
          <w:rFonts w:ascii="Aptos" w:hAnsi="Aptos" w:cs="Arial"/>
          <w:kern w:val="2"/>
          <w:lang w:val="en-GB" w:eastAsia="en-GB"/>
        </w:rPr>
      </w:pPr>
      <w:r>
        <w:rPr>
          <w:rStyle w:val="Hyperlink"/>
        </w:rPr>
        <w:fldChar w:fldCharType="begin"/>
      </w:r>
      <w:r>
        <w:rPr>
          <w:rStyle w:val="Hyperlink"/>
        </w:rPr>
        <w:instrText xml:space="preserve"> </w:instrText>
      </w:r>
      <w:r>
        <w:instrText>HYPERLINK \l "_Toc182218446"</w:instrText>
      </w:r>
      <w:r>
        <w:rPr>
          <w:rStyle w:val="Hyperlink"/>
        </w:rPr>
        <w:instrText xml:space="preserve"> </w:instrText>
      </w:r>
      <w:r>
        <w:rPr>
          <w:rStyle w:val="Hyperlink"/>
        </w:rPr>
      </w:r>
      <w:r>
        <w:rPr>
          <w:rStyle w:val="Hyperlink"/>
        </w:rPr>
        <w:fldChar w:fldCharType="separate"/>
      </w:r>
      <w:r>
        <w:rPr>
          <w:rStyle w:val="Hyperlink"/>
        </w:rPr>
        <w:t>Table 4.1. Gender of Respondent</w:t>
      </w:r>
      <w:r>
        <w:rPr>
          <w:webHidden/>
        </w:rPr>
        <w:tab/>
      </w:r>
      <w:r>
        <w:rPr>
          <w:webHidden/>
        </w:rPr>
        <w:fldChar w:fldCharType="begin"/>
      </w:r>
      <w:r>
        <w:rPr>
          <w:webHidden/>
        </w:rPr>
        <w:instrText xml:space="preserve"> PAGEREF _Toc182218446 \h </w:instrText>
      </w:r>
      <w:r>
        <w:rPr>
          <w:webHidden/>
        </w:rPr>
      </w:r>
      <w:r>
        <w:rPr>
          <w:webHidden/>
        </w:rPr>
        <w:fldChar w:fldCharType="separate"/>
      </w:r>
      <w:r>
        <w:rPr>
          <w:webHidden/>
        </w:rPr>
        <w:t>28</w:t>
      </w:r>
      <w:r>
        <w:rPr>
          <w:webHidden/>
        </w:rPr>
        <w:fldChar w:fldCharType="end"/>
      </w:r>
      <w:r>
        <w:rPr>
          <w:rStyle w:val="Hyperlink"/>
        </w:rPr>
        <w:fldChar w:fldCharType="end"/>
      </w:r>
    </w:p>
    <w:p w14:paraId="27FC2693" w14:textId="77777777" w:rsidR="00A971F8" w:rsidRDefault="00767BC9">
      <w:pPr>
        <w:pStyle w:val="TOC2"/>
        <w:spacing w:line="360" w:lineRule="auto"/>
        <w:rPr>
          <w:rFonts w:ascii="Aptos" w:hAnsi="Aptos" w:cs="Arial"/>
          <w:kern w:val="2"/>
          <w:lang w:val="en-GB" w:eastAsia="en-GB"/>
        </w:rPr>
      </w:pPr>
      <w:hyperlink w:anchor="_Toc182218447" w:history="1">
        <w:r>
          <w:rPr>
            <w:rStyle w:val="Hyperlink"/>
          </w:rPr>
          <w:t>Table 4.2. Age of Respondent</w:t>
        </w:r>
        <w:r>
          <w:rPr>
            <w:webHidden/>
          </w:rPr>
          <w:tab/>
        </w:r>
        <w:r>
          <w:rPr>
            <w:webHidden/>
          </w:rPr>
          <w:fldChar w:fldCharType="begin"/>
        </w:r>
        <w:r>
          <w:rPr>
            <w:webHidden/>
          </w:rPr>
          <w:instrText xml:space="preserve"> PAGEREF _Toc182218447 \h </w:instrText>
        </w:r>
        <w:r>
          <w:rPr>
            <w:webHidden/>
          </w:rPr>
        </w:r>
        <w:r>
          <w:rPr>
            <w:webHidden/>
          </w:rPr>
          <w:fldChar w:fldCharType="separate"/>
        </w:r>
        <w:r>
          <w:rPr>
            <w:webHidden/>
          </w:rPr>
          <w:t>28</w:t>
        </w:r>
        <w:r>
          <w:rPr>
            <w:webHidden/>
          </w:rPr>
          <w:fldChar w:fldCharType="end"/>
        </w:r>
      </w:hyperlink>
    </w:p>
    <w:p w14:paraId="0F609146" w14:textId="77777777" w:rsidR="00A971F8" w:rsidRDefault="00767BC9">
      <w:pPr>
        <w:pStyle w:val="TOC2"/>
        <w:spacing w:line="360" w:lineRule="auto"/>
        <w:rPr>
          <w:rFonts w:ascii="Aptos" w:hAnsi="Aptos" w:cs="Arial"/>
          <w:kern w:val="2"/>
          <w:lang w:val="en-GB" w:eastAsia="en-GB"/>
        </w:rPr>
      </w:pPr>
      <w:hyperlink w:anchor="_Toc182218451" w:history="1">
        <w:r>
          <w:rPr>
            <w:rStyle w:val="Hyperlink"/>
          </w:rPr>
          <w:t>Table 4.3. Source of your income</w:t>
        </w:r>
        <w:r>
          <w:rPr>
            <w:webHidden/>
          </w:rPr>
          <w:tab/>
        </w:r>
        <w:r>
          <w:rPr>
            <w:webHidden/>
          </w:rPr>
          <w:fldChar w:fldCharType="begin"/>
        </w:r>
        <w:r>
          <w:rPr>
            <w:webHidden/>
          </w:rPr>
          <w:instrText xml:space="preserve"> PAGEREF _Toc182218451 \h </w:instrText>
        </w:r>
        <w:r>
          <w:rPr>
            <w:webHidden/>
          </w:rPr>
        </w:r>
        <w:r>
          <w:rPr>
            <w:webHidden/>
          </w:rPr>
          <w:fldChar w:fldCharType="separate"/>
        </w:r>
        <w:r>
          <w:rPr>
            <w:webHidden/>
          </w:rPr>
          <w:t>31</w:t>
        </w:r>
        <w:r>
          <w:rPr>
            <w:webHidden/>
          </w:rPr>
          <w:fldChar w:fldCharType="end"/>
        </w:r>
      </w:hyperlink>
    </w:p>
    <w:p w14:paraId="06B1E2EE" w14:textId="77777777" w:rsidR="00A971F8" w:rsidRDefault="00767BC9">
      <w:pPr>
        <w:pStyle w:val="TOC2"/>
        <w:spacing w:line="360" w:lineRule="auto"/>
        <w:rPr>
          <w:rFonts w:ascii="Aptos" w:hAnsi="Aptos" w:cs="Arial"/>
          <w:kern w:val="2"/>
          <w:lang w:val="en-GB" w:eastAsia="en-GB"/>
        </w:rPr>
      </w:pPr>
      <w:hyperlink w:anchor="_Toc182218453" w:history="1">
        <w:r>
          <w:rPr>
            <w:rStyle w:val="Hyperlink"/>
          </w:rPr>
          <w:t>Table 4.4. Roles and effectiveness of NGOs</w:t>
        </w:r>
        <w:r>
          <w:rPr>
            <w:webHidden/>
          </w:rPr>
          <w:tab/>
        </w:r>
        <w:r>
          <w:rPr>
            <w:webHidden/>
          </w:rPr>
          <w:fldChar w:fldCharType="begin"/>
        </w:r>
        <w:r>
          <w:rPr>
            <w:webHidden/>
          </w:rPr>
          <w:instrText xml:space="preserve"> PAGEREF _Toc182218453 \h </w:instrText>
        </w:r>
        <w:r>
          <w:rPr>
            <w:webHidden/>
          </w:rPr>
        </w:r>
        <w:r>
          <w:rPr>
            <w:webHidden/>
          </w:rPr>
          <w:fldChar w:fldCharType="separate"/>
        </w:r>
        <w:r>
          <w:rPr>
            <w:webHidden/>
          </w:rPr>
          <w:t>32</w:t>
        </w:r>
        <w:r>
          <w:rPr>
            <w:webHidden/>
          </w:rPr>
          <w:fldChar w:fldCharType="end"/>
        </w:r>
      </w:hyperlink>
    </w:p>
    <w:p w14:paraId="715B7649" w14:textId="77777777" w:rsidR="00A971F8" w:rsidRDefault="00767BC9">
      <w:pPr>
        <w:pStyle w:val="TOC2"/>
        <w:spacing w:line="360" w:lineRule="auto"/>
        <w:rPr>
          <w:rFonts w:ascii="Aptos" w:hAnsi="Aptos" w:cs="Arial"/>
          <w:kern w:val="2"/>
          <w:lang w:val="en-GB" w:eastAsia="en-GB"/>
        </w:rPr>
      </w:pPr>
      <w:hyperlink w:anchor="_Toc182218454" w:history="1">
        <w:r>
          <w:rPr>
            <w:rStyle w:val="Hyperlink"/>
          </w:rPr>
          <w:t>Table 4.5. Effectiveness of role of NGOs</w:t>
        </w:r>
        <w:r>
          <w:rPr>
            <w:webHidden/>
          </w:rPr>
          <w:tab/>
        </w:r>
        <w:r>
          <w:rPr>
            <w:webHidden/>
          </w:rPr>
          <w:fldChar w:fldCharType="begin"/>
        </w:r>
        <w:r>
          <w:rPr>
            <w:webHidden/>
          </w:rPr>
          <w:instrText xml:space="preserve"> PAGEREF _Toc182218454 \h </w:instrText>
        </w:r>
        <w:r>
          <w:rPr>
            <w:webHidden/>
          </w:rPr>
        </w:r>
        <w:r>
          <w:rPr>
            <w:webHidden/>
          </w:rPr>
          <w:fldChar w:fldCharType="separate"/>
        </w:r>
        <w:r>
          <w:rPr>
            <w:webHidden/>
          </w:rPr>
          <w:t>34</w:t>
        </w:r>
        <w:r>
          <w:rPr>
            <w:webHidden/>
          </w:rPr>
          <w:fldChar w:fldCharType="end"/>
        </w:r>
      </w:hyperlink>
    </w:p>
    <w:p w14:paraId="5CD5C6B4" w14:textId="77777777" w:rsidR="00A971F8" w:rsidRDefault="00767BC9">
      <w:pPr>
        <w:pStyle w:val="TOC2"/>
        <w:spacing w:line="360" w:lineRule="auto"/>
        <w:rPr>
          <w:rFonts w:ascii="Aptos" w:hAnsi="Aptos" w:cs="Arial"/>
          <w:kern w:val="2"/>
          <w:lang w:val="en-GB" w:eastAsia="en-GB"/>
        </w:rPr>
      </w:pPr>
      <w:hyperlink w:anchor="_Toc182218457" w:history="1">
        <w:r>
          <w:rPr>
            <w:rStyle w:val="Hyperlink"/>
          </w:rPr>
          <w:t>Table 4.6. Types of NGOs Intervention</w:t>
        </w:r>
        <w:r>
          <w:rPr>
            <w:webHidden/>
          </w:rPr>
          <w:tab/>
        </w:r>
        <w:r>
          <w:rPr>
            <w:webHidden/>
          </w:rPr>
          <w:fldChar w:fldCharType="begin"/>
        </w:r>
        <w:r>
          <w:rPr>
            <w:webHidden/>
          </w:rPr>
          <w:instrText xml:space="preserve"> PAGEREF _Toc182218457 \h </w:instrText>
        </w:r>
        <w:r>
          <w:rPr>
            <w:webHidden/>
          </w:rPr>
        </w:r>
        <w:r>
          <w:rPr>
            <w:webHidden/>
          </w:rPr>
          <w:fldChar w:fldCharType="separate"/>
        </w:r>
        <w:r>
          <w:rPr>
            <w:webHidden/>
          </w:rPr>
          <w:t>35</w:t>
        </w:r>
        <w:r>
          <w:rPr>
            <w:webHidden/>
          </w:rPr>
          <w:fldChar w:fldCharType="end"/>
        </w:r>
      </w:hyperlink>
    </w:p>
    <w:p w14:paraId="1034CEB8" w14:textId="77777777" w:rsidR="00A971F8" w:rsidRDefault="00767BC9">
      <w:pPr>
        <w:pStyle w:val="TOC2"/>
        <w:spacing w:line="360" w:lineRule="auto"/>
        <w:rPr>
          <w:rFonts w:ascii="Aptos" w:hAnsi="Aptos" w:cs="Arial"/>
          <w:kern w:val="2"/>
          <w:lang w:val="en-GB" w:eastAsia="en-GB"/>
        </w:rPr>
      </w:pPr>
      <w:hyperlink w:anchor="_Toc182218460" w:history="1">
        <w:r>
          <w:rPr>
            <w:rStyle w:val="Hyperlink"/>
          </w:rPr>
          <w:t>Table 4.7. continuity of livelihood activities</w:t>
        </w:r>
        <w:r>
          <w:rPr>
            <w:webHidden/>
          </w:rPr>
          <w:tab/>
        </w:r>
        <w:r>
          <w:rPr>
            <w:webHidden/>
          </w:rPr>
          <w:fldChar w:fldCharType="begin"/>
        </w:r>
        <w:r>
          <w:rPr>
            <w:webHidden/>
          </w:rPr>
          <w:instrText xml:space="preserve"> PAGEREF _Toc182218460 \h </w:instrText>
        </w:r>
        <w:r>
          <w:rPr>
            <w:webHidden/>
          </w:rPr>
        </w:r>
        <w:r>
          <w:rPr>
            <w:webHidden/>
          </w:rPr>
          <w:fldChar w:fldCharType="separate"/>
        </w:r>
        <w:r>
          <w:rPr>
            <w:webHidden/>
          </w:rPr>
          <w:t>38</w:t>
        </w:r>
        <w:r>
          <w:rPr>
            <w:webHidden/>
          </w:rPr>
          <w:fldChar w:fldCharType="end"/>
        </w:r>
      </w:hyperlink>
    </w:p>
    <w:p w14:paraId="54EB2ED3" w14:textId="77777777" w:rsidR="00A971F8" w:rsidRDefault="00767BC9">
      <w:pPr>
        <w:pStyle w:val="TOC2"/>
        <w:spacing w:line="360" w:lineRule="auto"/>
        <w:rPr>
          <w:rFonts w:ascii="Aptos" w:hAnsi="Aptos" w:cs="Arial"/>
          <w:kern w:val="2"/>
          <w:lang w:val="en-GB" w:eastAsia="en-GB"/>
        </w:rPr>
      </w:pPr>
      <w:hyperlink w:anchor="_Toc182218462" w:history="1">
        <w:r>
          <w:rPr>
            <w:rStyle w:val="Hyperlink"/>
          </w:rPr>
          <w:t>Table 4.8. Accessibility of livelihood intervention</w:t>
        </w:r>
        <w:r>
          <w:rPr>
            <w:webHidden/>
          </w:rPr>
          <w:tab/>
        </w:r>
        <w:r>
          <w:rPr>
            <w:webHidden/>
          </w:rPr>
          <w:fldChar w:fldCharType="begin"/>
        </w:r>
        <w:r>
          <w:rPr>
            <w:webHidden/>
          </w:rPr>
          <w:instrText xml:space="preserve"> PAGEREF _Toc182218462 \h </w:instrText>
        </w:r>
        <w:r>
          <w:rPr>
            <w:webHidden/>
          </w:rPr>
        </w:r>
        <w:r>
          <w:rPr>
            <w:webHidden/>
          </w:rPr>
          <w:fldChar w:fldCharType="separate"/>
        </w:r>
        <w:r>
          <w:rPr>
            <w:webHidden/>
          </w:rPr>
          <w:t>39</w:t>
        </w:r>
        <w:r>
          <w:rPr>
            <w:webHidden/>
          </w:rPr>
          <w:fldChar w:fldCharType="end"/>
        </w:r>
      </w:hyperlink>
    </w:p>
    <w:p w14:paraId="5D704784" w14:textId="77777777" w:rsidR="00A971F8" w:rsidRDefault="00767BC9">
      <w:pPr>
        <w:pStyle w:val="TOC2"/>
        <w:spacing w:line="360" w:lineRule="auto"/>
        <w:rPr>
          <w:rFonts w:ascii="Aptos" w:hAnsi="Aptos" w:cs="Arial"/>
          <w:kern w:val="2"/>
          <w:lang w:val="en-GB" w:eastAsia="en-GB"/>
        </w:rPr>
      </w:pPr>
      <w:hyperlink w:anchor="_Toc182218464" w:history="1">
        <w:r>
          <w:rPr>
            <w:rStyle w:val="Hyperlink"/>
          </w:rPr>
          <w:t>Table 4.9: Gaps in achieving livelihood initiatives for refugee</w:t>
        </w:r>
        <w:r>
          <w:rPr>
            <w:webHidden/>
          </w:rPr>
          <w:tab/>
        </w:r>
        <w:r>
          <w:rPr>
            <w:webHidden/>
          </w:rPr>
          <w:fldChar w:fldCharType="begin"/>
        </w:r>
        <w:r>
          <w:rPr>
            <w:webHidden/>
          </w:rPr>
          <w:instrText xml:space="preserve"> PAGEREF _Toc182218464 \h </w:instrText>
        </w:r>
        <w:r>
          <w:rPr>
            <w:webHidden/>
          </w:rPr>
        </w:r>
        <w:r>
          <w:rPr>
            <w:webHidden/>
          </w:rPr>
          <w:fldChar w:fldCharType="separate"/>
        </w:r>
        <w:r>
          <w:rPr>
            <w:webHidden/>
          </w:rPr>
          <w:t>39</w:t>
        </w:r>
        <w:r>
          <w:rPr>
            <w:webHidden/>
          </w:rPr>
          <w:fldChar w:fldCharType="end"/>
        </w:r>
      </w:hyperlink>
    </w:p>
    <w:p w14:paraId="37747E40" w14:textId="77777777" w:rsidR="00A971F8" w:rsidRDefault="00767BC9">
      <w:pPr>
        <w:pStyle w:val="TOC2"/>
        <w:spacing w:line="360" w:lineRule="auto"/>
        <w:rPr>
          <w:rFonts w:ascii="Aptos" w:hAnsi="Aptos" w:cs="Arial"/>
          <w:kern w:val="2"/>
          <w:lang w:val="en-GB" w:eastAsia="en-GB"/>
        </w:rPr>
      </w:pPr>
      <w:hyperlink w:anchor="_Toc182218465" w:history="1">
        <w:r>
          <w:rPr>
            <w:rStyle w:val="Hyperlink"/>
          </w:rPr>
          <w:t>Table 4.10. Possible solutions for enhancing livelihood initiatives</w:t>
        </w:r>
        <w:r>
          <w:rPr>
            <w:webHidden/>
          </w:rPr>
          <w:tab/>
        </w:r>
        <w:r>
          <w:rPr>
            <w:webHidden/>
          </w:rPr>
          <w:fldChar w:fldCharType="begin"/>
        </w:r>
        <w:r>
          <w:rPr>
            <w:webHidden/>
          </w:rPr>
          <w:instrText xml:space="preserve"> PAGEREF _Toc182218465 \h </w:instrText>
        </w:r>
        <w:r>
          <w:rPr>
            <w:webHidden/>
          </w:rPr>
        </w:r>
        <w:r>
          <w:rPr>
            <w:webHidden/>
          </w:rPr>
          <w:fldChar w:fldCharType="separate"/>
        </w:r>
        <w:r>
          <w:rPr>
            <w:webHidden/>
          </w:rPr>
          <w:t>41</w:t>
        </w:r>
        <w:r>
          <w:rPr>
            <w:webHidden/>
          </w:rPr>
          <w:fldChar w:fldCharType="end"/>
        </w:r>
      </w:hyperlink>
    </w:p>
    <w:p w14:paraId="0B1C3B4A" w14:textId="77777777" w:rsidR="00A971F8" w:rsidRDefault="00767BC9">
      <w:pPr>
        <w:spacing w:line="360" w:lineRule="auto"/>
        <w:rPr>
          <w:b/>
          <w:bCs/>
          <w:noProof/>
        </w:rPr>
      </w:pPr>
      <w:r>
        <w:rPr>
          <w:rFonts w:ascii="Times New Roman" w:hAnsi="Times New Roman" w:cs="Times New Roman"/>
          <w:noProof/>
          <w:sz w:val="24"/>
          <w:szCs w:val="24"/>
        </w:rPr>
        <w:fldChar w:fldCharType="end"/>
      </w:r>
    </w:p>
    <w:bookmarkEnd w:id="12"/>
    <w:p w14:paraId="551B37C9" w14:textId="77777777" w:rsidR="00A971F8" w:rsidRDefault="00A971F8">
      <w:pPr>
        <w:spacing w:line="360" w:lineRule="auto"/>
        <w:rPr>
          <w:rFonts w:ascii="Times New Roman" w:hAnsi="Times New Roman" w:cs="Times New Roman"/>
          <w:b/>
          <w:bCs/>
          <w:sz w:val="24"/>
          <w:szCs w:val="24"/>
        </w:rPr>
      </w:pPr>
    </w:p>
    <w:p w14:paraId="1037F2D0" w14:textId="77777777" w:rsidR="00A971F8" w:rsidRDefault="00A971F8">
      <w:pPr>
        <w:spacing w:line="360" w:lineRule="auto"/>
        <w:rPr>
          <w:rFonts w:ascii="Times New Roman" w:hAnsi="Times New Roman" w:cs="Times New Roman"/>
          <w:b/>
          <w:bCs/>
          <w:sz w:val="24"/>
          <w:szCs w:val="24"/>
        </w:rPr>
      </w:pPr>
    </w:p>
    <w:p w14:paraId="4D6AD267" w14:textId="77777777" w:rsidR="00A971F8" w:rsidRDefault="00A971F8">
      <w:pPr>
        <w:spacing w:line="360" w:lineRule="auto"/>
        <w:rPr>
          <w:rFonts w:ascii="Times New Roman" w:hAnsi="Times New Roman" w:cs="Times New Roman"/>
          <w:b/>
          <w:bCs/>
          <w:sz w:val="24"/>
          <w:szCs w:val="24"/>
        </w:rPr>
      </w:pPr>
    </w:p>
    <w:p w14:paraId="1616A624" w14:textId="77777777" w:rsidR="00A971F8" w:rsidRDefault="00A971F8">
      <w:pPr>
        <w:spacing w:line="360" w:lineRule="auto"/>
        <w:rPr>
          <w:rFonts w:ascii="Times New Roman" w:hAnsi="Times New Roman" w:cs="Times New Roman"/>
          <w:b/>
          <w:bCs/>
          <w:sz w:val="24"/>
          <w:szCs w:val="24"/>
        </w:rPr>
      </w:pPr>
    </w:p>
    <w:p w14:paraId="7DF07C0E" w14:textId="77777777" w:rsidR="00A971F8" w:rsidRDefault="00A971F8">
      <w:pPr>
        <w:spacing w:line="360" w:lineRule="auto"/>
        <w:rPr>
          <w:rFonts w:ascii="Times New Roman" w:hAnsi="Times New Roman" w:cs="Times New Roman"/>
          <w:b/>
          <w:bCs/>
          <w:sz w:val="24"/>
          <w:szCs w:val="24"/>
        </w:rPr>
      </w:pPr>
    </w:p>
    <w:p w14:paraId="0DD42225" w14:textId="77777777" w:rsidR="00A971F8" w:rsidRDefault="00A971F8">
      <w:pPr>
        <w:spacing w:line="360" w:lineRule="auto"/>
        <w:rPr>
          <w:rFonts w:ascii="Times New Roman" w:hAnsi="Times New Roman" w:cs="Times New Roman"/>
          <w:b/>
          <w:bCs/>
          <w:sz w:val="24"/>
          <w:szCs w:val="24"/>
        </w:rPr>
      </w:pPr>
    </w:p>
    <w:p w14:paraId="1E2E9F10" w14:textId="77777777" w:rsidR="00A971F8" w:rsidRDefault="00A971F8">
      <w:pPr>
        <w:spacing w:line="360" w:lineRule="auto"/>
        <w:rPr>
          <w:rFonts w:ascii="Times New Roman" w:hAnsi="Times New Roman" w:cs="Times New Roman"/>
          <w:b/>
          <w:bCs/>
          <w:sz w:val="24"/>
          <w:szCs w:val="24"/>
        </w:rPr>
      </w:pPr>
    </w:p>
    <w:p w14:paraId="7D98F66F" w14:textId="77777777" w:rsidR="00A971F8" w:rsidRDefault="00A971F8">
      <w:pPr>
        <w:spacing w:line="360" w:lineRule="auto"/>
        <w:rPr>
          <w:rFonts w:ascii="Times New Roman" w:hAnsi="Times New Roman" w:cs="Times New Roman"/>
          <w:b/>
          <w:bCs/>
          <w:sz w:val="24"/>
          <w:szCs w:val="24"/>
        </w:rPr>
      </w:pPr>
    </w:p>
    <w:p w14:paraId="7033076B" w14:textId="77777777" w:rsidR="00A971F8" w:rsidRDefault="00A971F8">
      <w:pPr>
        <w:spacing w:line="360" w:lineRule="auto"/>
        <w:rPr>
          <w:rFonts w:ascii="Times New Roman" w:hAnsi="Times New Roman" w:cs="Times New Roman"/>
          <w:b/>
          <w:bCs/>
          <w:sz w:val="24"/>
          <w:szCs w:val="24"/>
        </w:rPr>
      </w:pPr>
    </w:p>
    <w:p w14:paraId="70B080E4" w14:textId="77777777" w:rsidR="00A971F8" w:rsidRDefault="00A971F8">
      <w:pPr>
        <w:spacing w:line="360" w:lineRule="auto"/>
        <w:jc w:val="center"/>
        <w:rPr>
          <w:rFonts w:ascii="Times New Roman" w:hAnsi="Times New Roman" w:cs="Times New Roman"/>
          <w:b/>
          <w:bCs/>
          <w:sz w:val="28"/>
          <w:szCs w:val="28"/>
        </w:rPr>
      </w:pPr>
    </w:p>
    <w:p w14:paraId="3E4D8FC2" w14:textId="77777777" w:rsidR="00A971F8" w:rsidRDefault="00767BC9">
      <w:pPr>
        <w:pStyle w:val="Heading1"/>
        <w:jc w:val="center"/>
        <w:rPr>
          <w:rFonts w:ascii="Times New Roman" w:hAnsi="Times New Roman"/>
          <w:b/>
          <w:bCs/>
          <w:color w:val="0E2841"/>
          <w:sz w:val="28"/>
          <w:szCs w:val="28"/>
        </w:rPr>
      </w:pPr>
      <w:bookmarkStart w:id="14" w:name="_Toc183137329"/>
      <w:bookmarkStart w:id="15" w:name="_Toc183224790"/>
      <w:bookmarkStart w:id="16" w:name="_Toc184097114"/>
      <w:r>
        <w:rPr>
          <w:rFonts w:ascii="Times New Roman" w:hAnsi="Times New Roman"/>
          <w:b/>
          <w:bCs/>
          <w:color w:val="0E2841"/>
          <w:sz w:val="28"/>
          <w:szCs w:val="28"/>
        </w:rPr>
        <w:lastRenderedPageBreak/>
        <w:t>LIST OF FIGURES</w:t>
      </w:r>
      <w:bookmarkEnd w:id="14"/>
      <w:bookmarkEnd w:id="15"/>
      <w:bookmarkEnd w:id="16"/>
    </w:p>
    <w:p w14:paraId="4090D2BA" w14:textId="77777777" w:rsidR="00A971F8" w:rsidRDefault="00767BC9">
      <w:pPr>
        <w:pStyle w:val="TOCHeading"/>
        <w:spacing w:line="360" w:lineRule="auto"/>
        <w:rPr>
          <w:noProof/>
        </w:rPr>
      </w:pPr>
      <w:r>
        <w:rPr>
          <w:rFonts w:ascii="Times New Roman" w:hAnsi="Times New Roman"/>
          <w:b/>
          <w:bCs/>
          <w:sz w:val="24"/>
          <w:szCs w:val="24"/>
        </w:rPr>
        <w:t>Table of Contents                                                                                                            Pages</w:t>
      </w:r>
      <w:r>
        <w:rPr>
          <w:rFonts w:ascii="Times New Roman" w:hAnsi="Times New Roman"/>
          <w:sz w:val="24"/>
          <w:szCs w:val="24"/>
        </w:rPr>
        <w:fldChar w:fldCharType="begin"/>
      </w:r>
      <w:r>
        <w:rPr>
          <w:rFonts w:ascii="Times New Roman" w:hAnsi="Times New Roman"/>
          <w:sz w:val="24"/>
          <w:szCs w:val="24"/>
        </w:rPr>
        <w:instrText xml:space="preserve"> TOC \o "1-3" \h \z \u </w:instrText>
      </w:r>
      <w:r>
        <w:rPr>
          <w:rFonts w:ascii="Times New Roman" w:hAnsi="Times New Roman"/>
          <w:sz w:val="24"/>
          <w:szCs w:val="24"/>
        </w:rPr>
        <w:fldChar w:fldCharType="separate"/>
      </w:r>
    </w:p>
    <w:p w14:paraId="0EF10DD4" w14:textId="77777777" w:rsidR="00A971F8" w:rsidRDefault="00767BC9">
      <w:pPr>
        <w:pStyle w:val="TOC2"/>
        <w:spacing w:line="360" w:lineRule="auto"/>
        <w:rPr>
          <w:rStyle w:val="Hyperlink"/>
        </w:rPr>
      </w:pPr>
      <w:r>
        <w:t>Figure 2.1 Sustainable livelihoods framework</w:t>
      </w:r>
      <w:r>
        <w:rPr>
          <w:webHidden/>
        </w:rPr>
        <w:tab/>
        <w:t>12</w:t>
      </w:r>
    </w:p>
    <w:p w14:paraId="50AC32D7" w14:textId="77777777" w:rsidR="00A971F8" w:rsidRDefault="00767BC9">
      <w:p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Figure 3.1. Map of the Study Area………………………………...…………………………22</w:t>
      </w:r>
    </w:p>
    <w:p w14:paraId="79273E1D" w14:textId="77777777" w:rsidR="00A971F8" w:rsidRDefault="00767BC9">
      <w:pPr>
        <w:pStyle w:val="TOC2"/>
        <w:spacing w:line="360" w:lineRule="auto"/>
        <w:rPr>
          <w:rFonts w:ascii="Aptos" w:hAnsi="Aptos" w:cs="Arial"/>
          <w:kern w:val="2"/>
          <w:lang w:val="en-GB" w:eastAsia="en-GB"/>
        </w:rPr>
      </w:pPr>
      <w:hyperlink w:anchor="_Toc184097158" w:history="1">
        <w:r>
          <w:rPr>
            <w:rStyle w:val="Hyperlink"/>
          </w:rPr>
          <w:t>Figure 4.1. Marital Status of respondents</w:t>
        </w:r>
        <w:r>
          <w:rPr>
            <w:webHidden/>
          </w:rPr>
          <w:tab/>
        </w:r>
        <w:r>
          <w:rPr>
            <w:webHidden/>
          </w:rPr>
          <w:fldChar w:fldCharType="begin"/>
        </w:r>
        <w:r>
          <w:rPr>
            <w:webHidden/>
          </w:rPr>
          <w:instrText xml:space="preserve"> PAGEREF _Toc184097158 \h </w:instrText>
        </w:r>
        <w:r>
          <w:rPr>
            <w:webHidden/>
          </w:rPr>
        </w:r>
        <w:r>
          <w:rPr>
            <w:webHidden/>
          </w:rPr>
          <w:fldChar w:fldCharType="separate"/>
        </w:r>
        <w:r>
          <w:rPr>
            <w:webHidden/>
          </w:rPr>
          <w:t>29</w:t>
        </w:r>
        <w:r>
          <w:rPr>
            <w:webHidden/>
          </w:rPr>
          <w:fldChar w:fldCharType="end"/>
        </w:r>
      </w:hyperlink>
    </w:p>
    <w:p w14:paraId="7186E0D5" w14:textId="77777777" w:rsidR="00A971F8" w:rsidRDefault="00767BC9">
      <w:pPr>
        <w:pStyle w:val="TOC2"/>
        <w:spacing w:line="360" w:lineRule="auto"/>
        <w:rPr>
          <w:rFonts w:ascii="Aptos" w:hAnsi="Aptos" w:cs="Arial"/>
          <w:kern w:val="2"/>
          <w:lang w:val="en-GB" w:eastAsia="en-GB"/>
        </w:rPr>
      </w:pPr>
      <w:hyperlink w:anchor="_Toc184097159" w:history="1">
        <w:r>
          <w:rPr>
            <w:rStyle w:val="Hyperlink"/>
          </w:rPr>
          <w:t>Figure 4.2. Educational level of respondent</w:t>
        </w:r>
        <w:r>
          <w:rPr>
            <w:webHidden/>
          </w:rPr>
          <w:tab/>
        </w:r>
        <w:r>
          <w:rPr>
            <w:webHidden/>
          </w:rPr>
          <w:fldChar w:fldCharType="begin"/>
        </w:r>
        <w:r>
          <w:rPr>
            <w:webHidden/>
          </w:rPr>
          <w:instrText xml:space="preserve"> PAGEREF _Toc184097159 \h </w:instrText>
        </w:r>
        <w:r>
          <w:rPr>
            <w:webHidden/>
          </w:rPr>
        </w:r>
        <w:r>
          <w:rPr>
            <w:webHidden/>
          </w:rPr>
          <w:fldChar w:fldCharType="separate"/>
        </w:r>
        <w:r>
          <w:rPr>
            <w:webHidden/>
          </w:rPr>
          <w:t>30</w:t>
        </w:r>
        <w:r>
          <w:rPr>
            <w:webHidden/>
          </w:rPr>
          <w:fldChar w:fldCharType="end"/>
        </w:r>
      </w:hyperlink>
    </w:p>
    <w:p w14:paraId="7AE46D26" w14:textId="77777777" w:rsidR="00A971F8" w:rsidRDefault="00767BC9">
      <w:pPr>
        <w:tabs>
          <w:tab w:val="left" w:pos="1580"/>
          <w:tab w:val="left" w:pos="1640"/>
          <w:tab w:val="center" w:pos="4513"/>
          <w:tab w:val="left" w:pos="6440"/>
        </w:tabs>
        <w:spacing w:line="360" w:lineRule="auto"/>
        <w:rPr>
          <w:rFonts w:ascii="Aptos Display" w:eastAsia="SimSun" w:hAnsi="Aptos Display" w:cs="Times New Roman"/>
          <w:color w:val="0F4761"/>
          <w:sz w:val="32"/>
          <w:szCs w:val="32"/>
        </w:rPr>
      </w:pPr>
      <w:r>
        <w:rPr>
          <w:rFonts w:ascii="Times New Roman" w:hAnsi="Times New Roman"/>
          <w:color w:val="000000"/>
          <w:sz w:val="24"/>
          <w:szCs w:val="24"/>
        </w:rPr>
        <w:t>Figure 4.4. duration of stay in the camp……………………………………………………...32</w:t>
      </w:r>
    </w:p>
    <w:p w14:paraId="283C4CBB" w14:textId="77777777" w:rsidR="00A971F8" w:rsidRDefault="00767BC9">
      <w:pPr>
        <w:pStyle w:val="TOC2"/>
        <w:spacing w:line="360" w:lineRule="auto"/>
        <w:rPr>
          <w:rFonts w:ascii="Aptos" w:hAnsi="Aptos" w:cs="Arial"/>
          <w:kern w:val="2"/>
          <w:lang w:val="en-GB" w:eastAsia="en-GB"/>
        </w:rPr>
      </w:pPr>
      <w:hyperlink w:anchor="_Toc184097165" w:history="1">
        <w:r>
          <w:rPr>
            <w:rStyle w:val="Hyperlink"/>
          </w:rPr>
          <w:t>Figure 4.5. Satisfaction level of livelihood intervention</w:t>
        </w:r>
        <w:r>
          <w:rPr>
            <w:webHidden/>
          </w:rPr>
          <w:tab/>
        </w:r>
        <w:r>
          <w:rPr>
            <w:webHidden/>
          </w:rPr>
          <w:fldChar w:fldCharType="begin"/>
        </w:r>
        <w:r>
          <w:rPr>
            <w:webHidden/>
          </w:rPr>
          <w:instrText xml:space="preserve"> PAGEREF _Toc184097165 \h </w:instrText>
        </w:r>
        <w:r>
          <w:rPr>
            <w:webHidden/>
          </w:rPr>
        </w:r>
        <w:r>
          <w:rPr>
            <w:webHidden/>
          </w:rPr>
          <w:fldChar w:fldCharType="separate"/>
        </w:r>
        <w:r>
          <w:rPr>
            <w:webHidden/>
          </w:rPr>
          <w:t>35</w:t>
        </w:r>
        <w:r>
          <w:rPr>
            <w:webHidden/>
          </w:rPr>
          <w:fldChar w:fldCharType="end"/>
        </w:r>
      </w:hyperlink>
    </w:p>
    <w:p w14:paraId="2C587A93" w14:textId="77777777" w:rsidR="00A971F8" w:rsidRDefault="00767BC9">
      <w:pPr>
        <w:pStyle w:val="TOC2"/>
        <w:spacing w:line="360" w:lineRule="auto"/>
        <w:rPr>
          <w:rStyle w:val="Hyperlink"/>
        </w:rPr>
      </w:pPr>
      <w:hyperlink w:anchor="_Toc184097169" w:history="1">
        <w:r>
          <w:rPr>
            <w:rStyle w:val="Hyperlink"/>
            <w:rFonts w:eastAsia="Times New Roman"/>
            <w:lang w:eastAsia="en-GB"/>
          </w:rPr>
          <w:t>Figure 4.6. diversified livelihood intervention</w:t>
        </w:r>
        <w:r>
          <w:rPr>
            <w:webHidden/>
          </w:rPr>
          <w:tab/>
        </w:r>
        <w:r>
          <w:rPr>
            <w:webHidden/>
          </w:rPr>
          <w:fldChar w:fldCharType="begin"/>
        </w:r>
        <w:r>
          <w:rPr>
            <w:webHidden/>
          </w:rPr>
          <w:instrText xml:space="preserve"> PAGEREF _Toc184097169 \h </w:instrText>
        </w:r>
        <w:r>
          <w:rPr>
            <w:webHidden/>
          </w:rPr>
        </w:r>
        <w:r>
          <w:rPr>
            <w:webHidden/>
          </w:rPr>
          <w:fldChar w:fldCharType="separate"/>
        </w:r>
        <w:r>
          <w:rPr>
            <w:webHidden/>
          </w:rPr>
          <w:t>37</w:t>
        </w:r>
        <w:r>
          <w:rPr>
            <w:webHidden/>
          </w:rPr>
          <w:fldChar w:fldCharType="end"/>
        </w:r>
      </w:hyperlink>
    </w:p>
    <w:p w14:paraId="59632EAB" w14:textId="77777777" w:rsidR="00A971F8" w:rsidRDefault="00767BC9">
      <w:pPr>
        <w:pStyle w:val="Heading2"/>
        <w:spacing w:line="360" w:lineRule="auto"/>
        <w:rPr>
          <w:rFonts w:ascii="Times New Roman" w:hAnsi="Times New Roman"/>
          <w:color w:val="auto"/>
          <w:sz w:val="24"/>
          <w:szCs w:val="24"/>
        </w:rPr>
      </w:pPr>
      <w:r>
        <w:rPr>
          <w:rFonts w:ascii="Times New Roman" w:hAnsi="Times New Roman"/>
          <w:color w:val="auto"/>
          <w:sz w:val="24"/>
          <w:szCs w:val="24"/>
        </w:rPr>
        <w:t>Figure 4.7. Effectiveness of livelihood activities…………………………………………….38</w:t>
      </w:r>
    </w:p>
    <w:p w14:paraId="4D024B15" w14:textId="77777777" w:rsidR="00A971F8" w:rsidRDefault="00A971F8">
      <w:pPr>
        <w:rPr>
          <w:lang w:val="en-US"/>
        </w:rPr>
      </w:pPr>
    </w:p>
    <w:p w14:paraId="6C075338" w14:textId="77777777" w:rsidR="00A971F8" w:rsidRDefault="00767BC9">
      <w:pPr>
        <w:spacing w:line="360" w:lineRule="auto"/>
        <w:rPr>
          <w:b/>
          <w:bCs/>
          <w:noProof/>
        </w:rPr>
      </w:pPr>
      <w:r>
        <w:rPr>
          <w:rFonts w:ascii="Times New Roman" w:hAnsi="Times New Roman" w:cs="Times New Roman"/>
          <w:noProof/>
          <w:sz w:val="24"/>
          <w:szCs w:val="24"/>
        </w:rPr>
        <w:fldChar w:fldCharType="end"/>
      </w:r>
    </w:p>
    <w:p w14:paraId="70108F71" w14:textId="77777777" w:rsidR="00A971F8" w:rsidRDefault="00A971F8">
      <w:pPr>
        <w:spacing w:line="360" w:lineRule="auto"/>
        <w:rPr>
          <w:rFonts w:ascii="Times New Roman" w:hAnsi="Times New Roman" w:cs="Times New Roman"/>
          <w:b/>
          <w:bCs/>
          <w:sz w:val="24"/>
          <w:szCs w:val="24"/>
        </w:rPr>
      </w:pPr>
    </w:p>
    <w:p w14:paraId="465BC4E2" w14:textId="77777777" w:rsidR="00A971F8" w:rsidRDefault="00A971F8">
      <w:pPr>
        <w:spacing w:line="360" w:lineRule="auto"/>
        <w:rPr>
          <w:rFonts w:ascii="Times New Roman" w:hAnsi="Times New Roman" w:cs="Times New Roman"/>
          <w:b/>
          <w:bCs/>
          <w:sz w:val="24"/>
          <w:szCs w:val="24"/>
        </w:rPr>
      </w:pPr>
    </w:p>
    <w:p w14:paraId="499CDC0E" w14:textId="77777777" w:rsidR="00A971F8" w:rsidRDefault="00A971F8">
      <w:pPr>
        <w:spacing w:line="360" w:lineRule="auto"/>
        <w:rPr>
          <w:rFonts w:ascii="Times New Roman" w:hAnsi="Times New Roman" w:cs="Times New Roman"/>
          <w:b/>
          <w:bCs/>
          <w:sz w:val="24"/>
          <w:szCs w:val="24"/>
        </w:rPr>
      </w:pPr>
    </w:p>
    <w:p w14:paraId="21B2E9A4" w14:textId="77777777" w:rsidR="00A971F8" w:rsidRDefault="00A971F8">
      <w:pPr>
        <w:spacing w:line="360" w:lineRule="auto"/>
        <w:rPr>
          <w:rFonts w:ascii="Times New Roman" w:hAnsi="Times New Roman" w:cs="Times New Roman"/>
          <w:b/>
          <w:bCs/>
          <w:sz w:val="24"/>
          <w:szCs w:val="24"/>
        </w:rPr>
      </w:pPr>
    </w:p>
    <w:p w14:paraId="67BA0946" w14:textId="77777777" w:rsidR="00A971F8" w:rsidRDefault="00A971F8">
      <w:pPr>
        <w:spacing w:line="360" w:lineRule="auto"/>
        <w:rPr>
          <w:rFonts w:ascii="Times New Roman" w:hAnsi="Times New Roman" w:cs="Times New Roman"/>
          <w:b/>
          <w:bCs/>
          <w:sz w:val="24"/>
          <w:szCs w:val="24"/>
        </w:rPr>
      </w:pPr>
    </w:p>
    <w:p w14:paraId="6702B452" w14:textId="77777777" w:rsidR="00A971F8" w:rsidRDefault="00A971F8">
      <w:pPr>
        <w:spacing w:line="360" w:lineRule="auto"/>
        <w:rPr>
          <w:rFonts w:ascii="Times New Roman" w:hAnsi="Times New Roman" w:cs="Times New Roman"/>
          <w:b/>
          <w:bCs/>
          <w:sz w:val="24"/>
          <w:szCs w:val="24"/>
        </w:rPr>
      </w:pPr>
    </w:p>
    <w:p w14:paraId="6DCC8B39" w14:textId="77777777" w:rsidR="00A971F8" w:rsidRDefault="00A971F8">
      <w:pPr>
        <w:spacing w:line="360" w:lineRule="auto"/>
        <w:rPr>
          <w:rFonts w:ascii="Times New Roman" w:hAnsi="Times New Roman" w:cs="Times New Roman"/>
          <w:b/>
          <w:bCs/>
          <w:sz w:val="24"/>
          <w:szCs w:val="24"/>
        </w:rPr>
      </w:pPr>
    </w:p>
    <w:p w14:paraId="5B05F6F3" w14:textId="77777777" w:rsidR="00A971F8" w:rsidRDefault="00A971F8">
      <w:pPr>
        <w:spacing w:line="360" w:lineRule="auto"/>
        <w:rPr>
          <w:rFonts w:ascii="Times New Roman" w:hAnsi="Times New Roman" w:cs="Times New Roman"/>
          <w:b/>
          <w:bCs/>
          <w:sz w:val="24"/>
          <w:szCs w:val="24"/>
        </w:rPr>
      </w:pPr>
    </w:p>
    <w:p w14:paraId="0EDFC230" w14:textId="77777777" w:rsidR="00A971F8" w:rsidRDefault="00A971F8">
      <w:pPr>
        <w:spacing w:line="360" w:lineRule="auto"/>
        <w:rPr>
          <w:rFonts w:ascii="Times New Roman" w:hAnsi="Times New Roman" w:cs="Times New Roman"/>
          <w:b/>
          <w:bCs/>
          <w:sz w:val="24"/>
          <w:szCs w:val="24"/>
        </w:rPr>
      </w:pPr>
    </w:p>
    <w:p w14:paraId="39297338" w14:textId="77777777" w:rsidR="00A971F8" w:rsidRDefault="00A971F8">
      <w:pPr>
        <w:spacing w:line="360" w:lineRule="auto"/>
        <w:rPr>
          <w:rFonts w:ascii="Times New Roman" w:hAnsi="Times New Roman" w:cs="Times New Roman"/>
          <w:b/>
          <w:bCs/>
          <w:sz w:val="24"/>
          <w:szCs w:val="24"/>
        </w:rPr>
      </w:pPr>
    </w:p>
    <w:p w14:paraId="063605A3" w14:textId="77777777" w:rsidR="00A971F8" w:rsidRDefault="00A971F8">
      <w:pPr>
        <w:spacing w:line="360" w:lineRule="auto"/>
        <w:rPr>
          <w:rFonts w:ascii="Times New Roman" w:hAnsi="Times New Roman" w:cs="Times New Roman"/>
          <w:b/>
          <w:bCs/>
          <w:sz w:val="24"/>
          <w:szCs w:val="24"/>
        </w:rPr>
      </w:pPr>
    </w:p>
    <w:p w14:paraId="6182ECF8" w14:textId="77777777" w:rsidR="00A971F8" w:rsidRDefault="00A971F8">
      <w:pPr>
        <w:spacing w:line="360" w:lineRule="auto"/>
        <w:rPr>
          <w:rFonts w:ascii="Times New Roman" w:hAnsi="Times New Roman" w:cs="Times New Roman"/>
          <w:b/>
          <w:bCs/>
          <w:sz w:val="24"/>
          <w:szCs w:val="24"/>
        </w:rPr>
      </w:pPr>
    </w:p>
    <w:p w14:paraId="76C9CD1E" w14:textId="77777777" w:rsidR="00A971F8" w:rsidRDefault="00767BC9">
      <w:pPr>
        <w:pStyle w:val="Heading2"/>
        <w:jc w:val="center"/>
        <w:rPr>
          <w:rFonts w:ascii="Times New Roman" w:hAnsi="Times New Roman"/>
          <w:b/>
          <w:bCs/>
          <w:color w:val="000000"/>
          <w:sz w:val="28"/>
          <w:szCs w:val="28"/>
        </w:rPr>
      </w:pPr>
      <w:bookmarkStart w:id="17" w:name="_Toc183137330"/>
      <w:bookmarkStart w:id="18" w:name="_Toc183224791"/>
      <w:bookmarkStart w:id="19" w:name="_Toc184097115"/>
      <w:r>
        <w:rPr>
          <w:rFonts w:ascii="Times New Roman" w:hAnsi="Times New Roman"/>
          <w:b/>
          <w:bCs/>
          <w:color w:val="000000"/>
          <w:sz w:val="28"/>
          <w:szCs w:val="28"/>
        </w:rPr>
        <w:t xml:space="preserve">ABBREVIATIONS </w:t>
      </w:r>
      <w:bookmarkEnd w:id="17"/>
      <w:r>
        <w:rPr>
          <w:rFonts w:ascii="Times New Roman" w:hAnsi="Times New Roman"/>
          <w:b/>
          <w:bCs/>
          <w:color w:val="000000"/>
          <w:sz w:val="28"/>
          <w:szCs w:val="28"/>
        </w:rPr>
        <w:t>AND ACRONYMS</w:t>
      </w:r>
      <w:bookmarkEnd w:id="18"/>
      <w:bookmarkEnd w:id="19"/>
      <w:r>
        <w:rPr>
          <w:rFonts w:ascii="Times New Roman" w:hAnsi="Times New Roman"/>
          <w:b/>
          <w:bCs/>
          <w:color w:val="000000"/>
          <w:sz w:val="28"/>
          <w:szCs w:val="28"/>
        </w:rPr>
        <w:t xml:space="preserve"> </w:t>
      </w:r>
    </w:p>
    <w:p w14:paraId="36CEEEBC" w14:textId="77777777" w:rsidR="00A971F8" w:rsidRDefault="00A971F8"/>
    <w:p w14:paraId="3BA97F6F" w14:textId="77777777" w:rsidR="00A971F8" w:rsidRDefault="00767BC9">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BPRM</w:t>
      </w:r>
      <w:r>
        <w:rPr>
          <w:rFonts w:ascii="Times New Roman" w:hAnsi="Times New Roman" w:cs="Times New Roman"/>
          <w:sz w:val="24"/>
          <w:szCs w:val="24"/>
        </w:rPr>
        <w:tab/>
        <w:t xml:space="preserve">                               Bureau of Population, Refugee and Migration</w:t>
      </w:r>
    </w:p>
    <w:p w14:paraId="708A96B2" w14:textId="77777777" w:rsidR="00A971F8" w:rsidRDefault="00767BC9">
      <w:pPr>
        <w:spacing w:line="360" w:lineRule="auto"/>
        <w:rPr>
          <w:rFonts w:ascii="Times New Roman" w:hAnsi="Times New Roman" w:cs="Times New Roman"/>
          <w:sz w:val="24"/>
          <w:szCs w:val="24"/>
        </w:rPr>
      </w:pPr>
      <w:r>
        <w:rPr>
          <w:rFonts w:ascii="Times New Roman" w:hAnsi="Times New Roman" w:cs="Times New Roman"/>
          <w:sz w:val="24"/>
          <w:szCs w:val="24"/>
        </w:rPr>
        <w:t>CRDA                                Christian Relief and Development Associations</w:t>
      </w:r>
    </w:p>
    <w:p w14:paraId="0FC40E8C" w14:textId="77777777" w:rsidR="00A971F8" w:rsidRDefault="00767BC9">
      <w:pPr>
        <w:tabs>
          <w:tab w:val="left" w:pos="1990"/>
        </w:tabs>
        <w:spacing w:line="360" w:lineRule="auto"/>
        <w:rPr>
          <w:rFonts w:ascii="Times New Roman" w:hAnsi="Times New Roman" w:cs="Times New Roman"/>
          <w:sz w:val="24"/>
          <w:szCs w:val="24"/>
        </w:rPr>
      </w:pPr>
      <w:r>
        <w:rPr>
          <w:rFonts w:ascii="Times New Roman" w:hAnsi="Times New Roman" w:cs="Times New Roman"/>
          <w:sz w:val="24"/>
          <w:szCs w:val="24"/>
        </w:rPr>
        <w:t>CSR</w:t>
      </w:r>
      <w:r>
        <w:rPr>
          <w:rFonts w:ascii="Times New Roman" w:hAnsi="Times New Roman" w:cs="Times New Roman"/>
          <w:sz w:val="24"/>
          <w:szCs w:val="24"/>
        </w:rPr>
        <w:tab/>
        <w:t xml:space="preserve">          Corporate Social Responsibility </w:t>
      </w:r>
    </w:p>
    <w:p w14:paraId="6F6EC947" w14:textId="77777777" w:rsidR="00A971F8" w:rsidRDefault="00767BC9">
      <w:pPr>
        <w:tabs>
          <w:tab w:val="left" w:pos="1990"/>
        </w:tabs>
        <w:spacing w:line="360" w:lineRule="auto"/>
        <w:rPr>
          <w:rFonts w:ascii="Times New Roman" w:hAnsi="Times New Roman" w:cs="Times New Roman"/>
          <w:sz w:val="24"/>
          <w:szCs w:val="24"/>
        </w:rPr>
      </w:pPr>
      <w:r>
        <w:rPr>
          <w:rFonts w:ascii="Times New Roman" w:hAnsi="Times New Roman" w:cs="Times New Roman"/>
          <w:sz w:val="24"/>
          <w:szCs w:val="24"/>
        </w:rPr>
        <w:t xml:space="preserve">DFID                                  Department for International Development </w:t>
      </w:r>
    </w:p>
    <w:p w14:paraId="082CA062" w14:textId="77777777" w:rsidR="00A971F8" w:rsidRDefault="00767BC9">
      <w:pPr>
        <w:tabs>
          <w:tab w:val="left" w:pos="2635"/>
        </w:tabs>
        <w:spacing w:line="360" w:lineRule="auto"/>
        <w:rPr>
          <w:rFonts w:ascii="Times New Roman" w:hAnsi="Times New Roman" w:cs="Times New Roman"/>
          <w:sz w:val="24"/>
          <w:szCs w:val="24"/>
        </w:rPr>
      </w:pPr>
      <w:r>
        <w:rPr>
          <w:rFonts w:ascii="Times New Roman" w:hAnsi="Times New Roman" w:cs="Times New Roman"/>
          <w:sz w:val="24"/>
          <w:szCs w:val="24"/>
        </w:rPr>
        <w:t>FAO</w:t>
      </w:r>
      <w:r>
        <w:rPr>
          <w:rFonts w:ascii="Times New Roman" w:hAnsi="Times New Roman" w:cs="Times New Roman"/>
          <w:sz w:val="24"/>
          <w:szCs w:val="24"/>
        </w:rPr>
        <w:tab/>
        <w:t>Food and Agriculture Organization</w:t>
      </w:r>
    </w:p>
    <w:p w14:paraId="33117F2F" w14:textId="77777777" w:rsidR="00A971F8" w:rsidRDefault="00767BC9">
      <w:pPr>
        <w:tabs>
          <w:tab w:val="left" w:pos="2010"/>
        </w:tabs>
        <w:spacing w:line="360" w:lineRule="auto"/>
        <w:rPr>
          <w:rFonts w:ascii="Times New Roman" w:hAnsi="Times New Roman" w:cs="Times New Roman"/>
          <w:sz w:val="24"/>
          <w:szCs w:val="24"/>
        </w:rPr>
      </w:pPr>
      <w:r>
        <w:rPr>
          <w:rFonts w:ascii="Times New Roman" w:hAnsi="Times New Roman" w:cs="Times New Roman"/>
          <w:sz w:val="24"/>
          <w:szCs w:val="24"/>
        </w:rPr>
        <w:t>HDI</w:t>
      </w:r>
      <w:r>
        <w:rPr>
          <w:rFonts w:ascii="Times New Roman" w:hAnsi="Times New Roman" w:cs="Times New Roman"/>
          <w:sz w:val="24"/>
          <w:szCs w:val="24"/>
        </w:rPr>
        <w:tab/>
        <w:t xml:space="preserve">          Human Development Index</w:t>
      </w:r>
    </w:p>
    <w:p w14:paraId="4148EEAA" w14:textId="77777777" w:rsidR="00A971F8" w:rsidRDefault="00767BC9">
      <w:pPr>
        <w:spacing w:line="360" w:lineRule="auto"/>
        <w:rPr>
          <w:rFonts w:ascii="Times New Roman" w:hAnsi="Times New Roman" w:cs="Times New Roman"/>
          <w:sz w:val="24"/>
          <w:szCs w:val="24"/>
        </w:rPr>
      </w:pPr>
      <w:r>
        <w:rPr>
          <w:rFonts w:ascii="Times New Roman" w:hAnsi="Times New Roman" w:cs="Times New Roman"/>
          <w:sz w:val="24"/>
          <w:szCs w:val="24"/>
        </w:rPr>
        <w:t>IGAs                                    Income Generating Activities</w:t>
      </w:r>
    </w:p>
    <w:p w14:paraId="25F8B944" w14:textId="77777777" w:rsidR="00A971F8" w:rsidRDefault="00767BC9">
      <w:pPr>
        <w:spacing w:line="360" w:lineRule="auto"/>
        <w:rPr>
          <w:rFonts w:ascii="Times New Roman" w:hAnsi="Times New Roman" w:cs="Times New Roman"/>
          <w:sz w:val="24"/>
          <w:szCs w:val="24"/>
        </w:rPr>
      </w:pPr>
      <w:r>
        <w:rPr>
          <w:rFonts w:ascii="Times New Roman" w:hAnsi="Times New Roman" w:cs="Times New Roman"/>
          <w:sz w:val="24"/>
          <w:szCs w:val="24"/>
        </w:rPr>
        <w:t>NGOS                                  Non-Governmental Organizations</w:t>
      </w:r>
    </w:p>
    <w:p w14:paraId="51E82072" w14:textId="77777777" w:rsidR="00A971F8" w:rsidRDefault="00767BC9">
      <w:pPr>
        <w:spacing w:line="360" w:lineRule="auto"/>
        <w:rPr>
          <w:rFonts w:ascii="Times New Roman" w:hAnsi="Times New Roman" w:cs="Times New Roman"/>
          <w:sz w:val="24"/>
          <w:szCs w:val="24"/>
        </w:rPr>
      </w:pPr>
      <w:r>
        <w:rPr>
          <w:rFonts w:ascii="Times New Roman" w:hAnsi="Times New Roman" w:cs="Times New Roman"/>
          <w:sz w:val="24"/>
          <w:szCs w:val="24"/>
        </w:rPr>
        <w:t xml:space="preserve">PRA                                     Participatory Rural Appraisal </w:t>
      </w:r>
    </w:p>
    <w:p w14:paraId="51319ED6" w14:textId="77777777" w:rsidR="00A971F8" w:rsidRDefault="00767BC9">
      <w:pPr>
        <w:tabs>
          <w:tab w:val="left" w:pos="2643"/>
        </w:tabs>
        <w:spacing w:line="360" w:lineRule="auto"/>
        <w:rPr>
          <w:rFonts w:ascii="Times New Roman" w:hAnsi="Times New Roman" w:cs="Times New Roman"/>
          <w:sz w:val="24"/>
          <w:szCs w:val="24"/>
        </w:rPr>
      </w:pPr>
      <w:r>
        <w:rPr>
          <w:rFonts w:ascii="Times New Roman" w:hAnsi="Times New Roman" w:cs="Times New Roman"/>
          <w:sz w:val="24"/>
          <w:szCs w:val="24"/>
        </w:rPr>
        <w:t>RCC</w:t>
      </w:r>
      <w:r>
        <w:rPr>
          <w:rFonts w:ascii="Times New Roman" w:hAnsi="Times New Roman" w:cs="Times New Roman"/>
          <w:sz w:val="24"/>
          <w:szCs w:val="24"/>
        </w:rPr>
        <w:tab/>
        <w:t xml:space="preserve">refugee central committee </w:t>
      </w:r>
    </w:p>
    <w:p w14:paraId="77A76762" w14:textId="77777777" w:rsidR="00A971F8" w:rsidRDefault="00767BC9">
      <w:pPr>
        <w:spacing w:line="360" w:lineRule="auto"/>
        <w:rPr>
          <w:rFonts w:ascii="Times New Roman" w:hAnsi="Times New Roman" w:cs="Times New Roman"/>
          <w:sz w:val="24"/>
          <w:szCs w:val="24"/>
        </w:rPr>
      </w:pPr>
      <w:r>
        <w:rPr>
          <w:rFonts w:ascii="Times New Roman" w:hAnsi="Times New Roman" w:cs="Times New Roman"/>
          <w:sz w:val="24"/>
          <w:szCs w:val="24"/>
        </w:rPr>
        <w:t>RRS                                    Refugee Returnee and Service</w:t>
      </w:r>
    </w:p>
    <w:p w14:paraId="6C360D2A" w14:textId="77777777" w:rsidR="00A971F8" w:rsidRDefault="00767BC9">
      <w:pPr>
        <w:spacing w:line="360" w:lineRule="auto"/>
        <w:rPr>
          <w:rFonts w:ascii="Times New Roman" w:hAnsi="Times New Roman" w:cs="Times New Roman"/>
          <w:sz w:val="24"/>
          <w:szCs w:val="24"/>
        </w:rPr>
      </w:pPr>
      <w:r>
        <w:rPr>
          <w:rFonts w:ascii="Times New Roman" w:hAnsi="Times New Roman" w:cs="Times New Roman"/>
          <w:sz w:val="24"/>
          <w:szCs w:val="24"/>
        </w:rPr>
        <w:t xml:space="preserve">UNHCR </w:t>
      </w:r>
      <w:r>
        <w:rPr>
          <w:rFonts w:ascii="Times New Roman" w:hAnsi="Times New Roman" w:cs="Times New Roman"/>
          <w:sz w:val="24"/>
          <w:szCs w:val="24"/>
        </w:rPr>
        <w:tab/>
        <w:t xml:space="preserve">                    United Nation Higher Commissioner for Refugees</w:t>
      </w:r>
    </w:p>
    <w:p w14:paraId="70A3FA1E" w14:textId="77777777" w:rsidR="00A971F8" w:rsidRDefault="00767BC9">
      <w:pPr>
        <w:spacing w:line="360" w:lineRule="auto"/>
        <w:rPr>
          <w:rFonts w:ascii="Times New Roman" w:hAnsi="Times New Roman" w:cs="Times New Roman"/>
          <w:sz w:val="24"/>
          <w:szCs w:val="24"/>
        </w:rPr>
      </w:pPr>
      <w:r>
        <w:rPr>
          <w:rFonts w:ascii="Times New Roman" w:hAnsi="Times New Roman" w:cs="Times New Roman"/>
          <w:sz w:val="24"/>
          <w:szCs w:val="24"/>
        </w:rPr>
        <w:t>WANGO                             World Association of Non-Governmental Organizations</w:t>
      </w:r>
    </w:p>
    <w:p w14:paraId="5DBF4676" w14:textId="77777777" w:rsidR="00A971F8" w:rsidRDefault="00A971F8">
      <w:pPr>
        <w:spacing w:line="360" w:lineRule="auto"/>
        <w:rPr>
          <w:rFonts w:ascii="Times New Roman" w:hAnsi="Times New Roman" w:cs="Times New Roman"/>
          <w:sz w:val="24"/>
          <w:szCs w:val="24"/>
        </w:rPr>
      </w:pPr>
    </w:p>
    <w:p w14:paraId="0DFEF68F" w14:textId="77777777" w:rsidR="00A971F8" w:rsidRDefault="00A971F8">
      <w:pPr>
        <w:spacing w:line="360" w:lineRule="auto"/>
        <w:rPr>
          <w:rFonts w:ascii="Times New Roman" w:hAnsi="Times New Roman" w:cs="Times New Roman"/>
          <w:sz w:val="24"/>
          <w:szCs w:val="24"/>
        </w:rPr>
      </w:pPr>
    </w:p>
    <w:p w14:paraId="09458FB0" w14:textId="77777777" w:rsidR="00A971F8" w:rsidRDefault="00A971F8">
      <w:pPr>
        <w:spacing w:line="360" w:lineRule="auto"/>
        <w:rPr>
          <w:rFonts w:ascii="Times New Roman" w:hAnsi="Times New Roman" w:cs="Times New Roman"/>
          <w:sz w:val="24"/>
          <w:szCs w:val="24"/>
        </w:rPr>
      </w:pPr>
    </w:p>
    <w:p w14:paraId="4CA60E35" w14:textId="77777777" w:rsidR="00A971F8" w:rsidRDefault="00A971F8">
      <w:pPr>
        <w:spacing w:line="360" w:lineRule="auto"/>
        <w:rPr>
          <w:rFonts w:ascii="Times New Roman" w:hAnsi="Times New Roman" w:cs="Times New Roman"/>
          <w:sz w:val="24"/>
          <w:szCs w:val="24"/>
        </w:rPr>
      </w:pPr>
    </w:p>
    <w:p w14:paraId="197BD4BC" w14:textId="77777777" w:rsidR="00A971F8" w:rsidRDefault="00A971F8">
      <w:pPr>
        <w:spacing w:line="360" w:lineRule="auto"/>
        <w:rPr>
          <w:rFonts w:ascii="Times New Roman" w:hAnsi="Times New Roman" w:cs="Times New Roman"/>
          <w:sz w:val="24"/>
          <w:szCs w:val="24"/>
        </w:rPr>
      </w:pPr>
    </w:p>
    <w:p w14:paraId="3E9CDCBB" w14:textId="77777777" w:rsidR="00A971F8" w:rsidRDefault="00A971F8">
      <w:pPr>
        <w:spacing w:line="360" w:lineRule="auto"/>
        <w:rPr>
          <w:rFonts w:ascii="Times New Roman" w:hAnsi="Times New Roman" w:cs="Times New Roman"/>
          <w:sz w:val="24"/>
          <w:szCs w:val="24"/>
        </w:rPr>
      </w:pPr>
    </w:p>
    <w:p w14:paraId="22CCC0C3" w14:textId="77777777" w:rsidR="00A971F8" w:rsidRDefault="00A971F8">
      <w:pPr>
        <w:spacing w:line="360" w:lineRule="auto"/>
        <w:rPr>
          <w:rFonts w:ascii="Times New Roman" w:hAnsi="Times New Roman" w:cs="Times New Roman"/>
          <w:sz w:val="24"/>
          <w:szCs w:val="24"/>
        </w:rPr>
      </w:pPr>
    </w:p>
    <w:p w14:paraId="240BAF9D" w14:textId="77777777" w:rsidR="00A971F8" w:rsidRDefault="00A971F8">
      <w:pPr>
        <w:spacing w:line="360" w:lineRule="auto"/>
        <w:rPr>
          <w:rFonts w:ascii="Times New Roman" w:hAnsi="Times New Roman" w:cs="Times New Roman"/>
          <w:sz w:val="24"/>
          <w:szCs w:val="24"/>
        </w:rPr>
      </w:pPr>
    </w:p>
    <w:p w14:paraId="6F5CEB68" w14:textId="77777777" w:rsidR="00A971F8" w:rsidRDefault="00A971F8">
      <w:pPr>
        <w:spacing w:line="360" w:lineRule="auto"/>
        <w:rPr>
          <w:rFonts w:ascii="Times New Roman" w:hAnsi="Times New Roman" w:cs="Times New Roman"/>
          <w:b/>
          <w:bCs/>
          <w:sz w:val="24"/>
          <w:szCs w:val="24"/>
        </w:rPr>
      </w:pPr>
    </w:p>
    <w:p w14:paraId="5ABFD8A9" w14:textId="77777777" w:rsidR="00A971F8" w:rsidRDefault="00767BC9">
      <w:pPr>
        <w:pStyle w:val="Heading2"/>
        <w:spacing w:line="360" w:lineRule="auto"/>
        <w:jc w:val="center"/>
        <w:rPr>
          <w:rFonts w:ascii="Times New Roman" w:hAnsi="Times New Roman"/>
          <w:b/>
          <w:bCs/>
          <w:color w:val="000000"/>
          <w:sz w:val="24"/>
          <w:szCs w:val="24"/>
        </w:rPr>
      </w:pPr>
      <w:bookmarkStart w:id="20" w:name="_Toc183137331"/>
      <w:bookmarkStart w:id="21" w:name="_Toc183224792"/>
      <w:bookmarkStart w:id="22" w:name="_Toc184097116"/>
      <w:r>
        <w:rPr>
          <w:rFonts w:ascii="Times New Roman" w:hAnsi="Times New Roman"/>
          <w:b/>
          <w:bCs/>
          <w:color w:val="000000"/>
          <w:sz w:val="24"/>
          <w:szCs w:val="24"/>
        </w:rPr>
        <w:t>ABSTRACT</w:t>
      </w:r>
      <w:bookmarkEnd w:id="20"/>
      <w:bookmarkEnd w:id="21"/>
      <w:bookmarkEnd w:id="22"/>
    </w:p>
    <w:p w14:paraId="0CE7AA2F" w14:textId="01FCB142" w:rsidR="00A971F8" w:rsidRDefault="00767BC9">
      <w:pPr>
        <w:autoSpaceDE w:val="0"/>
        <w:autoSpaceDN w:val="0"/>
        <w:adjustRightInd w:val="0"/>
        <w:spacing w:after="0" w:line="360" w:lineRule="auto"/>
        <w:jc w:val="both"/>
        <w:rPr>
          <w:rFonts w:ascii="Times New Roman" w:hAnsi="Times New Roman" w:cs="Times New Roman"/>
          <w:i/>
          <w:iCs/>
          <w:color w:val="000000"/>
          <w:kern w:val="0"/>
          <w:sz w:val="24"/>
          <w:szCs w:val="24"/>
        </w:rPr>
      </w:pPr>
      <w:r>
        <w:rPr>
          <w:rFonts w:ascii="Times New Roman" w:hAnsi="Times New Roman" w:cs="Times New Roman"/>
          <w:i/>
          <w:iCs/>
          <w:color w:val="000000"/>
          <w:kern w:val="0"/>
          <w:sz w:val="24"/>
          <w:szCs w:val="24"/>
        </w:rPr>
        <w:t xml:space="preserve">This study sought to investigate the role of non-governmental organizations and their interventions in creating sources of livelihood for refugees in Aysaita Camp, Afar, Ethiopia. </w:t>
      </w:r>
      <w:r>
        <w:rPr>
          <w:rFonts w:ascii="Times New Roman" w:hAnsi="Times New Roman" w:cs="Times New Roman"/>
          <w:i/>
          <w:iCs/>
          <w:color w:val="000000"/>
          <w:kern w:val="0"/>
          <w:sz w:val="24"/>
          <w:szCs w:val="24"/>
        </w:rPr>
        <w:lastRenderedPageBreak/>
        <w:t xml:space="preserve">The study specifically looked into the role of non-governmental organizations, the types of interventions aimed at improving livelihood opportunities for refugees, the gaps faced by refugees in accessing and benefiting from livelihood initiatives facilitated and possible solutions and recommend strategies for enhancing the sustainability and scalability of livelihood initiatives for refugees supported by NGO. Descriptive research design was deployed with a target population of 5755 drawn from 374 livelihood implementing projects. A simple random sampling was used to identify 374 respondents from the camp and community incentive workers. Six key informants for interview were purposively selected based on the knowledge of the study subject matter. The data collection tools were questionnaire through kobo toolbox and key informant interview. The data obtained through kobo toolbox has been analysed quantitatively using descriptive statistics, frequency, percentage, through SPSS version 20.0 software. The qualitative data analysis was thematically guided by the study objectives and the statements from the themes describe to the role, intervention, gaps and possible solutions for creating source of livelihood for refugees. The findings </w:t>
      </w:r>
      <w:r w:rsidR="00ED683E">
        <w:rPr>
          <w:rFonts w:ascii="Times New Roman" w:hAnsi="Times New Roman" w:cs="Times New Roman"/>
          <w:i/>
          <w:iCs/>
          <w:color w:val="000000"/>
          <w:kern w:val="0"/>
          <w:sz w:val="24"/>
          <w:szCs w:val="24"/>
        </w:rPr>
        <w:t>have shown</w:t>
      </w:r>
      <w:r>
        <w:rPr>
          <w:rFonts w:ascii="Times New Roman" w:hAnsi="Times New Roman" w:cs="Times New Roman"/>
          <w:i/>
          <w:iCs/>
          <w:color w:val="000000"/>
          <w:kern w:val="0"/>
          <w:sz w:val="24"/>
          <w:szCs w:val="24"/>
        </w:rPr>
        <w:t xml:space="preserve"> that refugees face multiple, interconnected challenges in accessing and benefiting from livelihood initiatives facilitated by NGOs in Aysaita refugee camp. The key strategies for enhancing the sustainability and scalability of livelihood initiatives for refugees supported by NGO include advocating for legal reform, providing comprehensive support services, aligning skills development with market needs, improving access to finance, fostering community engagement, and leveraging technology. The study recommends that there is need for appropriate initiatives to be developed which support refugee livelihoods. The possibility of facilitating diversifying funds and credit access, undertaking more livelihood interventions considered as means to enhance the food security and to improve household income of the refugees.</w:t>
      </w:r>
    </w:p>
    <w:p w14:paraId="2E7877EF" w14:textId="77777777" w:rsidR="00A971F8" w:rsidRDefault="00767BC9">
      <w:pPr>
        <w:spacing w:line="360" w:lineRule="auto"/>
        <w:jc w:val="both"/>
        <w:rPr>
          <w:rFonts w:ascii="Times New Roman" w:hAnsi="Times New Roman" w:cs="Times New Roman"/>
          <w:i/>
          <w:iCs/>
          <w:color w:val="000000"/>
          <w:kern w:val="0"/>
          <w:sz w:val="24"/>
          <w:szCs w:val="24"/>
        </w:rPr>
        <w:sectPr w:rsidR="00A971F8">
          <w:pgSz w:w="11906" w:h="16838"/>
          <w:pgMar w:top="1440" w:right="1440" w:bottom="1440" w:left="1440" w:header="708" w:footer="708" w:gutter="0"/>
          <w:pgNumType w:fmt="upperRoman" w:start="2" w:chapStyle="1"/>
          <w:cols w:space="708"/>
          <w:docGrid w:linePitch="360"/>
        </w:sectPr>
      </w:pPr>
      <w:r>
        <w:rPr>
          <w:rFonts w:ascii="Times New Roman" w:hAnsi="Times New Roman" w:cs="Times New Roman"/>
          <w:b/>
          <w:bCs/>
          <w:i/>
          <w:iCs/>
          <w:color w:val="000000"/>
          <w:kern w:val="0"/>
          <w:sz w:val="24"/>
          <w:szCs w:val="24"/>
        </w:rPr>
        <w:t xml:space="preserve">Key words: </w:t>
      </w:r>
      <w:r>
        <w:rPr>
          <w:rFonts w:ascii="Times New Roman" w:hAnsi="Times New Roman" w:cs="Times New Roman"/>
          <w:i/>
          <w:iCs/>
          <w:color w:val="000000"/>
          <w:kern w:val="0"/>
          <w:sz w:val="24"/>
          <w:szCs w:val="24"/>
        </w:rPr>
        <w:t>Role, Intervention, Sources, Livelihood, Refugee, Create</w:t>
      </w:r>
    </w:p>
    <w:p w14:paraId="5E9DE1C4" w14:textId="77777777" w:rsidR="00A971F8" w:rsidRDefault="00767BC9">
      <w:pPr>
        <w:pStyle w:val="Heading1"/>
        <w:spacing w:line="360" w:lineRule="auto"/>
        <w:jc w:val="center"/>
        <w:rPr>
          <w:rFonts w:ascii="Times New Roman" w:hAnsi="Times New Roman"/>
          <w:b/>
          <w:bCs/>
          <w:color w:val="auto"/>
          <w:sz w:val="28"/>
          <w:szCs w:val="28"/>
        </w:rPr>
      </w:pPr>
      <w:bookmarkStart w:id="23" w:name="_Toc157878855"/>
      <w:bookmarkStart w:id="24" w:name="_Toc157879268"/>
      <w:bookmarkStart w:id="25" w:name="_Toc165959940"/>
      <w:bookmarkStart w:id="26" w:name="_Toc182218405"/>
      <w:bookmarkStart w:id="27" w:name="_Toc183137332"/>
      <w:bookmarkStart w:id="28" w:name="_Toc183224793"/>
      <w:bookmarkStart w:id="29" w:name="_Toc184097117"/>
      <w:r>
        <w:rPr>
          <w:rFonts w:ascii="Times New Roman" w:hAnsi="Times New Roman"/>
          <w:b/>
          <w:bCs/>
          <w:color w:val="auto"/>
          <w:sz w:val="28"/>
          <w:szCs w:val="28"/>
        </w:rPr>
        <w:lastRenderedPageBreak/>
        <w:t>CHAPTER ONE: INTRODUCTION</w:t>
      </w:r>
      <w:bookmarkStart w:id="30" w:name="_Toc157878856"/>
      <w:bookmarkStart w:id="31" w:name="_Toc157879269"/>
      <w:bookmarkStart w:id="32" w:name="_Toc157880859"/>
      <w:bookmarkStart w:id="33" w:name="_Toc165959941"/>
      <w:bookmarkStart w:id="34" w:name="_Toc182218406"/>
      <w:bookmarkStart w:id="35" w:name="_Toc183137333"/>
      <w:bookmarkStart w:id="36" w:name="_Toc183224794"/>
      <w:bookmarkStart w:id="37" w:name="_Toc184097118"/>
      <w:bookmarkEnd w:id="23"/>
      <w:bookmarkEnd w:id="24"/>
      <w:bookmarkEnd w:id="25"/>
      <w:bookmarkEnd w:id="26"/>
      <w:bookmarkEnd w:id="27"/>
      <w:bookmarkEnd w:id="28"/>
      <w:bookmarkEnd w:id="29"/>
    </w:p>
    <w:p w14:paraId="69EB0327" w14:textId="77777777" w:rsidR="00A971F8" w:rsidRDefault="00A971F8"/>
    <w:p w14:paraId="77E4DF08" w14:textId="77777777" w:rsidR="00A971F8" w:rsidRDefault="00767BC9">
      <w:pPr>
        <w:pStyle w:val="Heading1"/>
        <w:numPr>
          <w:ilvl w:val="1"/>
          <w:numId w:val="1"/>
        </w:numPr>
        <w:spacing w:line="360" w:lineRule="auto"/>
        <w:rPr>
          <w:rFonts w:ascii="Times New Roman" w:hAnsi="Times New Roman"/>
          <w:b/>
          <w:bCs/>
          <w:color w:val="auto"/>
          <w:sz w:val="26"/>
          <w:szCs w:val="26"/>
        </w:rPr>
      </w:pPr>
      <w:r>
        <w:rPr>
          <w:rFonts w:ascii="Times New Roman" w:hAnsi="Times New Roman"/>
          <w:b/>
          <w:bCs/>
          <w:color w:val="auto"/>
          <w:sz w:val="26"/>
          <w:szCs w:val="26"/>
        </w:rPr>
        <w:t xml:space="preserve"> Background</w:t>
      </w:r>
      <w:bookmarkEnd w:id="30"/>
      <w:bookmarkEnd w:id="31"/>
      <w:bookmarkEnd w:id="32"/>
      <w:r>
        <w:rPr>
          <w:rFonts w:ascii="Times New Roman" w:hAnsi="Times New Roman"/>
          <w:b/>
          <w:bCs/>
          <w:color w:val="auto"/>
          <w:sz w:val="26"/>
          <w:szCs w:val="26"/>
        </w:rPr>
        <w:t xml:space="preserve"> of Study</w:t>
      </w:r>
      <w:bookmarkEnd w:id="33"/>
      <w:bookmarkEnd w:id="34"/>
      <w:bookmarkEnd w:id="35"/>
      <w:bookmarkEnd w:id="36"/>
      <w:bookmarkEnd w:id="37"/>
    </w:p>
    <w:p w14:paraId="224D3D61" w14:textId="77777777" w:rsidR="00A971F8" w:rsidRDefault="00A971F8"/>
    <w:p w14:paraId="0838754E" w14:textId="3B179059"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Refugees are individuals who have been forced to flee their home countries due to persecution, conflict, or violence. The global refugee crisis has reached unprecedented levels, with millions of people seeking safety and shelter in camps and host communities worldwide. Globally, almost two-thirds of the world’s poor people reside in the rural areas of low-income countries, mainly depending on subsistence farming and other natural resources for their livelihood </w:t>
      </w:r>
      <w:r>
        <w:rPr>
          <w:rFonts w:ascii="Times New Roman" w:hAnsi="Times New Roman" w:cs="Times New Roman"/>
          <w:noProof/>
          <w:sz w:val="24"/>
          <w:szCs w:val="24"/>
        </w:rPr>
        <w:t>(WorldBank, Ending Poverty,and Sharing Prosperity,Washington, DC, USA, 2015)</w:t>
      </w:r>
      <w:r>
        <w:rPr>
          <w:rFonts w:ascii="Times New Roman" w:hAnsi="Times New Roman" w:cs="Times New Roman"/>
          <w:sz w:val="24"/>
          <w:szCs w:val="24"/>
        </w:rPr>
        <w:t>.</w:t>
      </w:r>
    </w:p>
    <w:p w14:paraId="7CF38DD0" w14:textId="77777777" w:rsidR="00A971F8" w:rsidRDefault="00A971F8">
      <w:pPr>
        <w:spacing w:after="0" w:line="360" w:lineRule="auto"/>
        <w:jc w:val="both"/>
        <w:rPr>
          <w:rFonts w:ascii="Times New Roman" w:hAnsi="Times New Roman" w:cs="Times New Roman"/>
          <w:sz w:val="24"/>
          <w:szCs w:val="24"/>
        </w:rPr>
      </w:pPr>
    </w:p>
    <w:p w14:paraId="26945A6D" w14:textId="30181C42" w:rsidR="00A971F8" w:rsidRDefault="00767BC9">
      <w:pPr>
        <w:spacing w:after="0" w:line="360" w:lineRule="auto"/>
        <w:jc w:val="both"/>
        <w:rPr>
          <w:rFonts w:ascii="Times New Roman" w:hAnsi="Times New Roman" w:cs="Times New Roman"/>
          <w:color w:val="000000"/>
          <w:sz w:val="24"/>
          <w:szCs w:val="24"/>
        </w:rPr>
      </w:pPr>
      <w:r>
        <w:rPr>
          <w:rFonts w:ascii="Times New Roman" w:hAnsi="Times New Roman" w:cs="Times New Roman"/>
          <w:sz w:val="24"/>
          <w:szCs w:val="24"/>
        </w:rPr>
        <w:t xml:space="preserve">  Rigg (2016) claimed that low productivity in farming and limited accessibility to non-farm income sources increase the vulnerability of people who are often poor and deprived with a minimum standard of life. The need to address a wide range of problems adversely affecting vulnerable groups prompted the emergence and growth of non-governmental organizations (NGOs) globally as we experience them today. </w:t>
      </w:r>
      <w:r>
        <w:rPr>
          <w:rFonts w:ascii="Times New Roman" w:hAnsi="Times New Roman" w:cs="Times New Roman"/>
          <w:color w:val="000000"/>
          <w:sz w:val="24"/>
          <w:szCs w:val="24"/>
        </w:rPr>
        <w:t>NGOs have been at the forefront of providing essential services to refugees, including food, shelter, healthcare, and education. However, beyond immediate assistance, NGOs also focus on long-term solutions to help refugees rebuild their lives and regain independence.</w:t>
      </w:r>
    </w:p>
    <w:p w14:paraId="245DD6CD" w14:textId="77777777" w:rsidR="00A971F8" w:rsidRDefault="00A971F8">
      <w:pPr>
        <w:spacing w:after="0" w:line="360" w:lineRule="auto"/>
        <w:jc w:val="right"/>
        <w:rPr>
          <w:rFonts w:ascii="Times New Roman" w:hAnsi="Times New Roman" w:cs="Times New Roman"/>
          <w:color w:val="000000"/>
          <w:sz w:val="24"/>
          <w:szCs w:val="24"/>
        </w:rPr>
      </w:pPr>
    </w:p>
    <w:p w14:paraId="3F0629B9" w14:textId="77777777" w:rsidR="00A971F8" w:rsidRDefault="00767BC9">
      <w:pPr>
        <w:spacing w:after="0" w:line="360" w:lineRule="auto"/>
        <w:jc w:val="both"/>
        <w:rPr>
          <w:rFonts w:ascii="Times New Roman" w:hAnsi="Times New Roman" w:cs="Times New Roman"/>
          <w:sz w:val="24"/>
          <w:szCs w:val="24"/>
        </w:rPr>
      </w:pPr>
      <w:bookmarkStart w:id="38" w:name="_Hlk157533134"/>
      <w:r>
        <w:rPr>
          <w:rFonts w:ascii="Times New Roman" w:hAnsi="Times New Roman" w:cs="Times New Roman"/>
          <w:color w:val="000000"/>
          <w:sz w:val="24"/>
          <w:szCs w:val="24"/>
        </w:rPr>
        <w:t xml:space="preserve">Africa hosts a significant number of refugees, with countries like Ethiopia being major refugee-hosting nations. The continent faces numerous challenges in terms of providing sustainable livelihood opportunities for refugees, many of whom end up living in camps for years. NGOs operating in Africa often collaborate with governments and international agencies to address the complex needs of refugees and support them in becoming self-sufficient members of </w:t>
      </w:r>
      <w:r>
        <w:rPr>
          <w:rFonts w:ascii="Times New Roman" w:hAnsi="Times New Roman" w:cs="Times New Roman"/>
          <w:sz w:val="24"/>
          <w:szCs w:val="24"/>
        </w:rPr>
        <w:t>society</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Jan11 \l 2057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(Stein, 2011)</w:t>
      </w:r>
      <w:r>
        <w:rPr>
          <w:rFonts w:ascii="Times New Roman" w:hAnsi="Times New Roman" w:cs="Times New Roman"/>
          <w:sz w:val="24"/>
          <w:szCs w:val="24"/>
        </w:rPr>
        <w:fldChar w:fldCharType="end"/>
      </w:r>
      <w:r>
        <w:rPr>
          <w:rFonts w:ascii="Times New Roman" w:hAnsi="Times New Roman" w:cs="Times New Roman"/>
          <w:sz w:val="24"/>
          <w:szCs w:val="24"/>
        </w:rPr>
        <w:t>.</w:t>
      </w:r>
    </w:p>
    <w:p w14:paraId="6A7B8156" w14:textId="77777777" w:rsidR="00A971F8" w:rsidRDefault="00A971F8">
      <w:pPr>
        <w:spacing w:after="0" w:line="360" w:lineRule="auto"/>
        <w:jc w:val="both"/>
        <w:rPr>
          <w:rFonts w:ascii="Times New Roman" w:hAnsi="Times New Roman" w:cs="Times New Roman"/>
          <w:sz w:val="24"/>
          <w:szCs w:val="24"/>
        </w:rPr>
      </w:pPr>
    </w:p>
    <w:p w14:paraId="1F1DA5FF"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In Ethiopia, the history of non-governmental organizations traces its origins back to the creation of self-help organizations such as Debo, Idir, and Ikub. These are traditionally established bodies facilitate mutual support among their community members. Besides, the famine of the 1970s and 1980s contributed to the influx and emergence of NGOs in Ethiopia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Cla12 \l 2057 </w:instrText>
      </w:r>
      <w:r>
        <w:rPr>
          <w:rFonts w:ascii="Times New Roman" w:hAnsi="Times New Roman" w:cs="Times New Roman"/>
          <w:sz w:val="24"/>
          <w:szCs w:val="24"/>
        </w:rPr>
        <w:fldChar w:fldCharType="separate"/>
      </w:r>
      <w:r>
        <w:rPr>
          <w:rFonts w:ascii="Times New Roman" w:hAnsi="Times New Roman" w:cs="Times New Roman"/>
          <w:noProof/>
          <w:sz w:val="24"/>
          <w:szCs w:val="24"/>
        </w:rPr>
        <w:t>(Clark, 2012)</w:t>
      </w:r>
      <w:r>
        <w:rPr>
          <w:rFonts w:ascii="Times New Roman" w:hAnsi="Times New Roman" w:cs="Times New Roman"/>
          <w:sz w:val="24"/>
          <w:szCs w:val="24"/>
        </w:rPr>
        <w:fldChar w:fldCharType="end"/>
      </w:r>
      <w:r>
        <w:rPr>
          <w:rFonts w:ascii="Times New Roman" w:hAnsi="Times New Roman" w:cs="Times New Roman"/>
          <w:sz w:val="24"/>
          <w:szCs w:val="24"/>
        </w:rPr>
        <w:t>.</w:t>
      </w:r>
      <w:bookmarkEnd w:id="38"/>
    </w:p>
    <w:p w14:paraId="4F75F4BD"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NGOs have increased the scale on the type of roles they play. In this contemporary time, NGOs are helping government, institutions, and the rural poor in the fight against poverty at worldwide and national level through the functions of providing microfinance, transportation, environmental conservation and development, food security, initiating capacity building and self-reliance, peace building projects, relief services during emergencies, income generation and so forth (CRDA, 2004).</w:t>
      </w:r>
    </w:p>
    <w:p w14:paraId="7B3ACCF9" w14:textId="77777777" w:rsidR="00A971F8" w:rsidRDefault="00A971F8">
      <w:pPr>
        <w:spacing w:after="0" w:line="360" w:lineRule="auto"/>
        <w:jc w:val="both"/>
        <w:rPr>
          <w:rFonts w:ascii="Times New Roman" w:hAnsi="Times New Roman" w:cs="Times New Roman"/>
          <w:sz w:val="24"/>
          <w:szCs w:val="24"/>
        </w:rPr>
      </w:pPr>
    </w:p>
    <w:p w14:paraId="19D67641" w14:textId="089F3945" w:rsidR="00A971F8" w:rsidRDefault="00767BC9">
      <w:pPr>
        <w:spacing w:after="0" w:line="360" w:lineRule="auto"/>
        <w:jc w:val="both"/>
        <w:rPr>
          <w:rFonts w:ascii="Times New Roman" w:hAnsi="Times New Roman" w:cs="Times New Roman"/>
          <w:sz w:val="24"/>
          <w:szCs w:val="24"/>
        </w:rPr>
      </w:pPr>
      <w:bookmarkStart w:id="39" w:name="_Hlk157533173"/>
      <w:r>
        <w:rPr>
          <w:rFonts w:ascii="Times New Roman" w:hAnsi="Times New Roman" w:cs="Times New Roman"/>
          <w:sz w:val="24"/>
          <w:szCs w:val="24"/>
        </w:rPr>
        <w:t xml:space="preserve">Non-Governmental Organizations (NGOs) play an important role in the economic development of developing countries. They provide services to society that encourage community development, aids in national disasters and sustainable system development (Roy </w:t>
      </w:r>
      <w:r>
        <w:rPr>
          <w:rFonts w:ascii="Times New Roman" w:hAnsi="Times New Roman" w:cs="Times New Roman"/>
          <w:i/>
          <w:iCs/>
          <w:sz w:val="24"/>
          <w:szCs w:val="24"/>
        </w:rPr>
        <w:t>et al</w:t>
      </w:r>
      <w:r>
        <w:rPr>
          <w:rFonts w:ascii="Times New Roman" w:hAnsi="Times New Roman" w:cs="Times New Roman"/>
          <w:sz w:val="24"/>
          <w:szCs w:val="24"/>
        </w:rPr>
        <w:t xml:space="preserve">, 2017). </w:t>
      </w:r>
      <w:bookmarkEnd w:id="39"/>
      <w:r>
        <w:rPr>
          <w:rFonts w:ascii="Times New Roman" w:hAnsi="Times New Roman" w:cs="Times New Roman"/>
          <w:sz w:val="24"/>
          <w:szCs w:val="24"/>
        </w:rPr>
        <w:t>NGOs can act many roles such as service delivery, catalyst, and partnership which bring several positive impacts in the development. By delivering services, campaigning advocacy, and cooperating with other organizations, NGOs have a complex relationship with government which may be conflicting or collaborations</w:t>
      </w:r>
      <w:r>
        <w:rPr>
          <w:rFonts w:ascii="Times New Roman" w:hAnsi="Times New Roman" w:cs="Times New Roman"/>
          <w:noProof/>
          <w:sz w:val="24"/>
          <w:szCs w:val="24"/>
        </w:rPr>
        <w:t xml:space="preserve"> (Hossain   2016)</w:t>
      </w:r>
      <w:r>
        <w:rPr>
          <w:rFonts w:ascii="Times New Roman" w:hAnsi="Times New Roman" w:cs="Times New Roman"/>
          <w:sz w:val="24"/>
          <w:szCs w:val="24"/>
        </w:rPr>
        <w:t>.</w:t>
      </w:r>
    </w:p>
    <w:p w14:paraId="53835096" w14:textId="77777777" w:rsidR="00A971F8" w:rsidRDefault="00A971F8">
      <w:pPr>
        <w:spacing w:after="0" w:line="360" w:lineRule="auto"/>
        <w:jc w:val="both"/>
        <w:rPr>
          <w:rFonts w:ascii="Times New Roman" w:hAnsi="Times New Roman" w:cs="Times New Roman"/>
          <w:sz w:val="24"/>
          <w:szCs w:val="24"/>
        </w:rPr>
      </w:pPr>
    </w:p>
    <w:p w14:paraId="6FB77470"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code of conduct for NGOs in Ethiopia (1999) states that the mission of NGOs operating in Ethiopia is to improve and advance the public good, the quality of life of those who are disadvantaged and vulnerable, as well as to ensure the proper management of the environment for present and future generations.</w:t>
      </w:r>
    </w:p>
    <w:p w14:paraId="6BFAE6BE" w14:textId="77777777" w:rsidR="00A971F8" w:rsidRDefault="00A971F8">
      <w:pPr>
        <w:spacing w:after="0" w:line="360" w:lineRule="auto"/>
        <w:jc w:val="both"/>
        <w:rPr>
          <w:rFonts w:ascii="Times New Roman" w:hAnsi="Times New Roman" w:cs="Times New Roman"/>
          <w:sz w:val="24"/>
          <w:szCs w:val="24"/>
        </w:rPr>
      </w:pPr>
    </w:p>
    <w:p w14:paraId="1373032F" w14:textId="77777777" w:rsidR="00A971F8" w:rsidRDefault="00767BC9">
      <w:p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According to Ethiopian 2022 Country Refugee Response Plan, Ethiopia has a long history of hosting refugees from neighbouring countries, including Eritrea, South Sudan, Somalia, and Sudan. Aysaita camp in the Afar region is one of the many refugee camps in Ethiopia that houses thousands of individuals seeking refuge from conflict and persecution. NGOs working in Ethiopia focus on empowering refugees through skills training, entrepreneurship programs, agricultural initiatives, and other interventions aimed at creating sustainable livelihood options within the camp settings.</w:t>
      </w:r>
    </w:p>
    <w:p w14:paraId="3E4DD4CD" w14:textId="77777777" w:rsidR="00A971F8" w:rsidRDefault="00A971F8">
      <w:pPr>
        <w:spacing w:after="0" w:line="360" w:lineRule="auto"/>
        <w:jc w:val="both"/>
        <w:rPr>
          <w:rFonts w:ascii="Times New Roman" w:hAnsi="Times New Roman" w:cs="Times New Roman"/>
          <w:color w:val="000000"/>
          <w:sz w:val="24"/>
          <w:szCs w:val="24"/>
        </w:rPr>
      </w:pPr>
    </w:p>
    <w:p w14:paraId="4AE99530" w14:textId="77777777" w:rsidR="00A971F8" w:rsidRDefault="00767BC9">
      <w:pPr>
        <w:spacing w:after="0" w:line="360" w:lineRule="auto"/>
        <w:jc w:val="both"/>
        <w:rPr>
          <w:rFonts w:ascii="Times New Roman" w:eastAsia="Times New Roman" w:hAnsi="Times New Roman" w:cs="Times New Roman"/>
          <w:color w:val="000000"/>
          <w:sz w:val="24"/>
          <w:szCs w:val="24"/>
          <w:lang w:eastAsia="en-GB"/>
        </w:rPr>
      </w:pPr>
      <w:bookmarkStart w:id="40" w:name="_Hlk153075539"/>
      <w:bookmarkStart w:id="41" w:name="_Hlk153072795"/>
      <w:r>
        <w:rPr>
          <w:rFonts w:ascii="Times New Roman" w:eastAsia="Times New Roman" w:hAnsi="Times New Roman" w:cs="Times New Roman"/>
          <w:color w:val="000000"/>
          <w:sz w:val="24"/>
          <w:szCs w:val="24"/>
          <w:lang w:eastAsia="en-GB"/>
        </w:rPr>
        <w:t xml:space="preserve">The success of refugee livelihood project implementation often depends on an enabling environment and business development services, including training and access to tools and raw materials and other productive assets, as well as financial services including credit and saving facilities </w:t>
      </w:r>
      <w:bookmarkStart w:id="42" w:name="_Hlk161208984"/>
      <w:r>
        <w:rPr>
          <w:rFonts w:ascii="Times New Roman" w:eastAsia="Times New Roman" w:hAnsi="Times New Roman" w:cs="Times New Roman"/>
          <w:color w:val="000000"/>
          <w:sz w:val="24"/>
          <w:szCs w:val="24"/>
          <w:lang w:eastAsia="en-GB"/>
        </w:rPr>
        <w:fldChar w:fldCharType="begin"/>
      </w:r>
      <w:r>
        <w:rPr>
          <w:rFonts w:ascii="Times New Roman" w:eastAsia="Times New Roman" w:hAnsi="Times New Roman" w:cs="Times New Roman"/>
          <w:color w:val="000000"/>
          <w:sz w:val="24"/>
          <w:szCs w:val="24"/>
          <w:lang w:eastAsia="en-GB"/>
        </w:rPr>
        <w:instrText xml:space="preserve">CITATION Uni16 \l 2057 </w:instrText>
      </w:r>
      <w:r>
        <w:rPr>
          <w:rFonts w:ascii="Times New Roman" w:eastAsia="Times New Roman" w:hAnsi="Times New Roman" w:cs="Times New Roman"/>
          <w:color w:val="000000"/>
          <w:sz w:val="24"/>
          <w:szCs w:val="24"/>
          <w:lang w:eastAsia="en-GB"/>
        </w:rPr>
        <w:fldChar w:fldCharType="separate"/>
      </w:r>
      <w:r>
        <w:rPr>
          <w:rFonts w:ascii="Times New Roman" w:eastAsia="Times New Roman" w:hAnsi="Times New Roman" w:cs="Times New Roman"/>
          <w:noProof/>
          <w:color w:val="000000"/>
          <w:sz w:val="24"/>
          <w:szCs w:val="24"/>
          <w:lang w:eastAsia="en-GB"/>
        </w:rPr>
        <w:t>(UNHCR U. N., 2016)</w:t>
      </w:r>
      <w:r>
        <w:rPr>
          <w:rFonts w:ascii="Times New Roman" w:eastAsia="Times New Roman" w:hAnsi="Times New Roman" w:cs="Times New Roman"/>
          <w:color w:val="000000"/>
          <w:sz w:val="24"/>
          <w:szCs w:val="24"/>
          <w:lang w:eastAsia="en-GB"/>
        </w:rPr>
        <w:fldChar w:fldCharType="end"/>
      </w:r>
      <w:bookmarkEnd w:id="42"/>
      <w:r>
        <w:rPr>
          <w:rFonts w:ascii="Times New Roman" w:eastAsia="Times New Roman" w:hAnsi="Times New Roman" w:cs="Times New Roman"/>
          <w:color w:val="000000"/>
          <w:sz w:val="24"/>
          <w:szCs w:val="24"/>
          <w:lang w:eastAsia="en-GB"/>
        </w:rPr>
        <w:t>. One organization offering livelihood straining indicated that ‘the biggest problem regarding livelihoods is refugees’ inability to access micro-finance institutions and services</w:t>
      </w:r>
      <w:r>
        <w:rPr>
          <w:rFonts w:ascii="Times New Roman" w:eastAsia="Times New Roman" w:hAnsi="Times New Roman" w:cs="Times New Roman"/>
          <w:color w:val="000000"/>
          <w:sz w:val="24"/>
          <w:szCs w:val="24"/>
          <w:lang w:eastAsia="en-GB"/>
        </w:rPr>
        <w:fldChar w:fldCharType="begin"/>
      </w:r>
      <w:r>
        <w:rPr>
          <w:rFonts w:ascii="Times New Roman" w:eastAsia="Times New Roman" w:hAnsi="Times New Roman" w:cs="Times New Roman"/>
          <w:color w:val="000000"/>
          <w:sz w:val="24"/>
          <w:szCs w:val="24"/>
          <w:lang w:eastAsia="en-GB"/>
        </w:rPr>
        <w:instrText xml:space="preserve"> CITATION Cal16 \l 2057 </w:instrText>
      </w:r>
      <w:r>
        <w:rPr>
          <w:rFonts w:ascii="Times New Roman" w:eastAsia="Times New Roman" w:hAnsi="Times New Roman" w:cs="Times New Roman"/>
          <w:color w:val="000000"/>
          <w:sz w:val="24"/>
          <w:szCs w:val="24"/>
          <w:lang w:eastAsia="en-GB"/>
        </w:rPr>
        <w:fldChar w:fldCharType="separate"/>
      </w:r>
      <w:r>
        <w:rPr>
          <w:rFonts w:ascii="Times New Roman" w:eastAsia="Times New Roman" w:hAnsi="Times New Roman" w:cs="Times New Roman"/>
          <w:noProof/>
          <w:color w:val="000000"/>
          <w:sz w:val="24"/>
          <w:szCs w:val="24"/>
          <w:lang w:eastAsia="en-GB"/>
        </w:rPr>
        <w:t xml:space="preserve"> (Calabria, 2016)</w:t>
      </w:r>
      <w:r>
        <w:rPr>
          <w:rFonts w:ascii="Times New Roman" w:eastAsia="Times New Roman" w:hAnsi="Times New Roman" w:cs="Times New Roman"/>
          <w:color w:val="000000"/>
          <w:sz w:val="24"/>
          <w:szCs w:val="24"/>
          <w:lang w:eastAsia="en-GB"/>
        </w:rPr>
        <w:fldChar w:fldCharType="end"/>
      </w:r>
      <w:r>
        <w:rPr>
          <w:rFonts w:ascii="Times New Roman" w:eastAsia="Times New Roman" w:hAnsi="Times New Roman" w:cs="Times New Roman"/>
          <w:color w:val="000000"/>
          <w:sz w:val="24"/>
          <w:szCs w:val="24"/>
          <w:lang w:eastAsia="en-GB"/>
        </w:rPr>
        <w:t xml:space="preserve">. </w:t>
      </w:r>
      <w:bookmarkEnd w:id="40"/>
    </w:p>
    <w:p w14:paraId="7E0D2EAC" w14:textId="77777777" w:rsidR="00A971F8" w:rsidRDefault="00A971F8">
      <w:pPr>
        <w:spacing w:after="0" w:line="360" w:lineRule="auto"/>
        <w:jc w:val="both"/>
        <w:rPr>
          <w:rFonts w:ascii="Times New Roman" w:hAnsi="Times New Roman" w:cs="Times New Roman"/>
          <w:sz w:val="24"/>
          <w:szCs w:val="24"/>
        </w:rPr>
      </w:pPr>
    </w:p>
    <w:p w14:paraId="5AC46D53"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UNHCR’s-Ethiopia Report in 2023 indicated that, Ethiopia remains Africa's third largest refugee host, offering shelter to more than 942,000 individuals, primarily from South Sudan, Somalia, and Eritrea. Women and children make up 81% of this population. Most refugees in Ethiopia are mainly sheltered in Gambella, Somali, Tigray, Afar and Benishangul–gumuz regions and in Addis Ababa. These refugee hosting areas are characterized by harsh weather conditions, poor infrastructure, low implementation capacity, high level of poverty and high dependence on humanitarian aid. </w:t>
      </w:r>
    </w:p>
    <w:p w14:paraId="3CA2F846" w14:textId="77777777" w:rsidR="00A971F8" w:rsidRDefault="00767BC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bookmarkEnd w:id="41"/>
    </w:p>
    <w:p w14:paraId="531B5737" w14:textId="77777777" w:rsidR="00A971F8" w:rsidRDefault="00767BC9">
      <w:pPr>
        <w:pStyle w:val="Heading2"/>
        <w:spacing w:after="0" w:line="360" w:lineRule="auto"/>
        <w:jc w:val="both"/>
        <w:rPr>
          <w:rFonts w:ascii="Times New Roman" w:hAnsi="Times New Roman"/>
          <w:sz w:val="24"/>
          <w:szCs w:val="24"/>
        </w:rPr>
      </w:pPr>
      <w:bookmarkStart w:id="43" w:name="_Toc182215798"/>
      <w:bookmarkStart w:id="44" w:name="_Toc182217039"/>
      <w:bookmarkStart w:id="45" w:name="_Toc182217332"/>
      <w:bookmarkStart w:id="46" w:name="_Toc182218407"/>
      <w:bookmarkStart w:id="47" w:name="_Toc182219251"/>
      <w:bookmarkStart w:id="48" w:name="_Toc182238823"/>
      <w:bookmarkStart w:id="49" w:name="_Toc182238966"/>
      <w:bookmarkStart w:id="50" w:name="_Toc183137334"/>
      <w:bookmarkStart w:id="51" w:name="_Toc183224224"/>
      <w:bookmarkStart w:id="52" w:name="_Toc183224795"/>
      <w:bookmarkStart w:id="53" w:name="_Toc184097119"/>
      <w:r>
        <w:rPr>
          <w:rFonts w:ascii="Times New Roman" w:hAnsi="Times New Roman"/>
          <w:color w:val="000000"/>
          <w:sz w:val="24"/>
          <w:szCs w:val="24"/>
        </w:rPr>
        <w:t>The Afar region in Ethiopia is known for its harsh climate and limited resources, posing additional challenges for both the local population and refugee communities residing in camps like Aysaita. NGOs operating in the Afar region play a critical role in bridging the gap between humanitarian assistance and long-term development for refugees. By engaging with local communities and leveraging resources effectively, NGOs contribute to enhancing the resilience and self-reliance of refugees living in the region</w:t>
      </w:r>
      <w:r>
        <w:rPr>
          <w:rFonts w:ascii="Times New Roman" w:hAnsi="Times New Roman"/>
          <w:sz w:val="24"/>
          <w:szCs w:val="24"/>
        </w:rPr>
        <w:t>.</w:t>
      </w:r>
      <w:bookmarkStart w:id="54" w:name="_Toc157878857"/>
      <w:bookmarkStart w:id="55" w:name="_Toc157879270"/>
      <w:bookmarkStart w:id="56" w:name="_Toc157880860"/>
      <w:bookmarkStart w:id="57" w:name="_Toc165959942"/>
      <w:bookmarkEnd w:id="43"/>
      <w:bookmarkEnd w:id="44"/>
      <w:bookmarkEnd w:id="45"/>
      <w:bookmarkEnd w:id="46"/>
      <w:bookmarkEnd w:id="47"/>
      <w:bookmarkEnd w:id="48"/>
      <w:bookmarkEnd w:id="49"/>
      <w:bookmarkEnd w:id="50"/>
      <w:bookmarkEnd w:id="51"/>
      <w:bookmarkEnd w:id="52"/>
      <w:bookmarkEnd w:id="53"/>
    </w:p>
    <w:p w14:paraId="5AEDC540" w14:textId="77777777" w:rsidR="00A971F8" w:rsidRDefault="00A971F8">
      <w:pPr>
        <w:spacing w:line="360" w:lineRule="auto"/>
      </w:pPr>
    </w:p>
    <w:p w14:paraId="6EB51425" w14:textId="77777777" w:rsidR="00A971F8" w:rsidRDefault="00767BC9">
      <w:pPr>
        <w:pStyle w:val="Heading2"/>
        <w:spacing w:after="0" w:line="240" w:lineRule="auto"/>
        <w:rPr>
          <w:rFonts w:ascii="Times New Roman" w:hAnsi="Times New Roman"/>
          <w:b/>
          <w:bCs/>
          <w:color w:val="auto"/>
          <w:sz w:val="24"/>
          <w:szCs w:val="24"/>
        </w:rPr>
      </w:pPr>
      <w:bookmarkStart w:id="58" w:name="_Toc182218408"/>
      <w:bookmarkStart w:id="59" w:name="_Toc183137335"/>
      <w:bookmarkStart w:id="60" w:name="_Toc183224796"/>
      <w:bookmarkStart w:id="61" w:name="_Toc184097120"/>
      <w:r>
        <w:rPr>
          <w:rFonts w:ascii="Times New Roman" w:hAnsi="Times New Roman"/>
          <w:b/>
          <w:bCs/>
          <w:color w:val="auto"/>
          <w:sz w:val="28"/>
          <w:szCs w:val="28"/>
        </w:rPr>
        <w:t>1.2. Statement of the Problem</w:t>
      </w:r>
      <w:bookmarkEnd w:id="54"/>
      <w:bookmarkEnd w:id="55"/>
      <w:bookmarkEnd w:id="56"/>
      <w:bookmarkEnd w:id="57"/>
      <w:bookmarkEnd w:id="58"/>
      <w:bookmarkEnd w:id="59"/>
      <w:bookmarkEnd w:id="60"/>
      <w:bookmarkEnd w:id="61"/>
      <w:r>
        <w:rPr>
          <w:rFonts w:ascii="Times New Roman" w:hAnsi="Times New Roman"/>
          <w:b/>
          <w:bCs/>
          <w:color w:val="auto"/>
          <w:sz w:val="28"/>
          <w:szCs w:val="28"/>
        </w:rPr>
        <w:t xml:space="preserve"> </w:t>
      </w:r>
      <w:bookmarkStart w:id="62" w:name="_Hlk157568273"/>
    </w:p>
    <w:p w14:paraId="36F0DBA8" w14:textId="77777777" w:rsidR="00A971F8" w:rsidRDefault="00A971F8">
      <w:pPr>
        <w:spacing w:line="360" w:lineRule="auto"/>
      </w:pPr>
    </w:p>
    <w:p w14:paraId="51279EC9" w14:textId="0BDA3A77" w:rsidR="00A971F8" w:rsidRDefault="00767BC9">
      <w:pPr>
        <w:spacing w:after="0" w:line="360" w:lineRule="auto"/>
        <w:jc w:val="both"/>
        <w:rPr>
          <w:rFonts w:ascii="Times New Roman" w:eastAsia="SimSun" w:hAnsi="Times New Roman" w:cs="Times New Roman"/>
          <w:color w:val="000000"/>
          <w:sz w:val="24"/>
          <w:szCs w:val="24"/>
        </w:rPr>
      </w:pPr>
      <w:bookmarkStart w:id="63" w:name="_Toc183137336"/>
      <w:bookmarkStart w:id="64" w:name="_Toc183224226"/>
      <w:bookmarkStart w:id="65" w:name="_Toc183224797"/>
      <w:r>
        <w:rPr>
          <w:rFonts w:ascii="Times New Roman" w:hAnsi="Times New Roman"/>
          <w:color w:val="000000"/>
          <w:sz w:val="24"/>
          <w:szCs w:val="24"/>
        </w:rPr>
        <w:t xml:space="preserve">NGOs have had significant impacts on individual, social, national, and global levels by cooperating with other development actors. They have numerous positive achievements in practice such as offering new approach to solve problems, meeting need more effectively and keeping the policy honest. </w:t>
      </w:r>
      <w:bookmarkEnd w:id="62"/>
      <w:r>
        <w:rPr>
          <w:rFonts w:ascii="Times New Roman" w:hAnsi="Times New Roman"/>
          <w:color w:val="000000"/>
          <w:sz w:val="24"/>
          <w:szCs w:val="24"/>
        </w:rPr>
        <w:t xml:space="preserve">However, there are some criticisms about the role of NGOs such as lack of sustainable measures and transferring of the western concept </w:t>
      </w:r>
      <w:r>
        <w:rPr>
          <w:rFonts w:ascii="Times New Roman" w:eastAsia="SimSun" w:hAnsi="Times New Roman" w:cs="Times New Roman"/>
          <w:noProof/>
          <w:color w:val="000000"/>
          <w:sz w:val="24"/>
          <w:szCs w:val="24"/>
        </w:rPr>
        <w:t>(Hossain , 2016)</w:t>
      </w:r>
      <w:r>
        <w:rPr>
          <w:rFonts w:ascii="Times New Roman" w:hAnsi="Times New Roman"/>
          <w:color w:val="000000"/>
          <w:sz w:val="24"/>
          <w:szCs w:val="24"/>
        </w:rPr>
        <w:t>.</w:t>
      </w:r>
      <w:bookmarkStart w:id="66" w:name="_Hlk157533325"/>
      <w:bookmarkEnd w:id="63"/>
      <w:bookmarkEnd w:id="64"/>
      <w:bookmarkEnd w:id="65"/>
    </w:p>
    <w:p w14:paraId="78036E4A" w14:textId="77777777" w:rsidR="00A971F8" w:rsidRDefault="00A971F8">
      <w:pPr>
        <w:spacing w:after="0" w:line="360" w:lineRule="auto"/>
        <w:jc w:val="both"/>
        <w:rPr>
          <w:rFonts w:ascii="Times New Roman" w:eastAsia="SimSun" w:hAnsi="Times New Roman" w:cs="Times New Roman"/>
          <w:color w:val="000000"/>
          <w:sz w:val="24"/>
          <w:szCs w:val="24"/>
        </w:rPr>
      </w:pPr>
    </w:p>
    <w:p w14:paraId="36AB14F4" w14:textId="1973BD3C" w:rsidR="00A971F8" w:rsidRDefault="0073165F">
      <w:pPr>
        <w:spacing w:after="0" w:line="360" w:lineRule="auto"/>
        <w:jc w:val="both"/>
        <w:rPr>
          <w:rFonts w:ascii="Times New Roman" w:hAnsi="Times New Roman" w:cs="Times New Roman"/>
          <w:noProof/>
          <w:sz w:val="24"/>
          <w:szCs w:val="24"/>
        </w:rPr>
      </w:pPr>
      <w:r w:rsidRPr="0073165F">
        <w:rPr>
          <w:rFonts w:ascii="Times New Roman" w:hAnsi="Times New Roman" w:cs="Times New Roman"/>
          <w:sz w:val="24"/>
          <w:szCs w:val="24"/>
        </w:rPr>
        <w:t>While NGOs play a crucial role in facilitating livelihood initiatives for refugees, significant gaps and challenges persist in ensuring these programs are fully accessible and beneficial. Refugees often face legal barriers, such as economic obstacles, including lack of capital, financial services, and market access, further hinder their ability to establish or sustain income-generating activities. Additionally, refugees frequently encounter skills mismatches, where training programs do not align with the local labour market or their existing capabilities, limiting the impact of such initiatives</w:t>
      </w:r>
      <w:r w:rsidR="009A483C">
        <w:rPr>
          <w:rFonts w:ascii="Times New Roman" w:hAnsi="Times New Roman" w:cs="Times New Roman"/>
          <w:sz w:val="24"/>
          <w:szCs w:val="24"/>
        </w:rPr>
        <w:t xml:space="preserve"> </w:t>
      </w:r>
      <w:r w:rsidR="00EE5F93" w:rsidRPr="00EE5F93">
        <w:rPr>
          <w:rFonts w:ascii="Times New Roman" w:hAnsi="Times New Roman" w:cs="Times New Roman"/>
          <w:noProof/>
          <w:sz w:val="24"/>
          <w:szCs w:val="24"/>
        </w:rPr>
        <w:t xml:space="preserve">(Crawford </w:t>
      </w:r>
      <w:r w:rsidR="00EE5F93" w:rsidRPr="00EE5F93">
        <w:rPr>
          <w:rFonts w:ascii="Times New Roman" w:hAnsi="Times New Roman" w:cs="Times New Roman"/>
          <w:i/>
          <w:iCs/>
          <w:noProof/>
          <w:sz w:val="24"/>
          <w:szCs w:val="24"/>
        </w:rPr>
        <w:t>et al,</w:t>
      </w:r>
      <w:r w:rsidR="00EE5F93" w:rsidRPr="00EE5F93">
        <w:rPr>
          <w:rFonts w:ascii="Times New Roman" w:hAnsi="Times New Roman" w:cs="Times New Roman"/>
          <w:noProof/>
          <w:sz w:val="24"/>
          <w:szCs w:val="24"/>
        </w:rPr>
        <w:t xml:space="preserve"> 2015).</w:t>
      </w:r>
    </w:p>
    <w:p w14:paraId="5C4FA915" w14:textId="77777777" w:rsidR="00A971F8" w:rsidRDefault="00A971F8">
      <w:pPr>
        <w:spacing w:after="0" w:line="360" w:lineRule="auto"/>
        <w:jc w:val="both"/>
        <w:rPr>
          <w:rFonts w:ascii="Times New Roman" w:hAnsi="Times New Roman" w:cs="Times New Roman"/>
          <w:sz w:val="24"/>
          <w:szCs w:val="24"/>
        </w:rPr>
      </w:pPr>
    </w:p>
    <w:p w14:paraId="77167FAA"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Although UNHCR has set out explicit obligations for host countries to allow refugees to live and work in free movement, many host governments still possess restrictive policies on refugee work. Furthermore, humanitarian interventions to support refugees in overcoming challenges to sustainable livelihoods of refugees due to limitation of budget, lack of capacity building, limited type of job opportunities, lack of appropriate infrastructures, absence of market linkage, lack of commitment among refuges to sustain their engagements</w:t>
      </w:r>
      <w:r>
        <w:rPr>
          <w:rFonts w:ascii="Times New Roman" w:hAnsi="Times New Roman" w:cs="Times New Roman"/>
          <w:noProof/>
          <w:sz w:val="24"/>
          <w:szCs w:val="24"/>
        </w:rPr>
        <w:t xml:space="preserve"> (Earle &amp; Huyck, 2017)</w:t>
      </w:r>
      <w:r>
        <w:rPr>
          <w:rFonts w:ascii="Times New Roman" w:hAnsi="Times New Roman" w:cs="Times New Roman"/>
          <w:sz w:val="24"/>
          <w:szCs w:val="24"/>
        </w:rPr>
        <w:t>.</w:t>
      </w:r>
      <w:bookmarkEnd w:id="66"/>
    </w:p>
    <w:p w14:paraId="05C90901" w14:textId="77777777" w:rsidR="00CE2981" w:rsidRDefault="00CE2981">
      <w:pPr>
        <w:spacing w:after="0" w:line="360" w:lineRule="auto"/>
        <w:jc w:val="both"/>
        <w:rPr>
          <w:rFonts w:ascii="Times New Roman" w:hAnsi="Times New Roman" w:cs="Times New Roman"/>
          <w:sz w:val="24"/>
          <w:szCs w:val="24"/>
        </w:rPr>
      </w:pPr>
    </w:p>
    <w:p w14:paraId="352C9252" w14:textId="1AF5DBC9"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Some limitation of NGOs includes “over-zealousness, restricted local participation, inadequate feasibility studies, conflicts or misunderstandings with host partner, inflexibility in recruitment and procedures, turf wars, inadequately trained personnel, lack of funding to complete projects, lack of transparency, inability to replicate results, and cultural insensitivity”</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DrK13 \l 2057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(Kwame Asamoah, 2013)</w:t>
      </w:r>
      <w:r>
        <w:rPr>
          <w:rFonts w:ascii="Times New Roman" w:hAnsi="Times New Roman" w:cs="Times New Roman"/>
          <w:sz w:val="24"/>
          <w:szCs w:val="24"/>
        </w:rPr>
        <w:fldChar w:fldCharType="end"/>
      </w:r>
      <w:r w:rsidR="00FC05D2">
        <w:rPr>
          <w:rFonts w:ascii="Times New Roman" w:hAnsi="Times New Roman" w:cs="Times New Roman"/>
          <w:sz w:val="24"/>
          <w:szCs w:val="24"/>
        </w:rPr>
        <w:t>.</w:t>
      </w:r>
    </w:p>
    <w:p w14:paraId="09F62D7B" w14:textId="77777777" w:rsidR="00A971F8" w:rsidRDefault="00A971F8">
      <w:pPr>
        <w:spacing w:after="0" w:line="360" w:lineRule="auto"/>
        <w:jc w:val="both"/>
        <w:rPr>
          <w:rFonts w:ascii="Times New Roman" w:hAnsi="Times New Roman" w:cs="Times New Roman"/>
          <w:sz w:val="24"/>
          <w:szCs w:val="24"/>
        </w:rPr>
      </w:pPr>
    </w:p>
    <w:p w14:paraId="443B8B6B"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According to the United Nations High Commissioner for Refugees (UNHCR’s Handbook for Self-Reliance, 2017), individuals, households, or communities are self-reliant when they can meet basic needs (including protection, food, water, shelter, personal safety, health and education) in a sustainable manner and with dignity. National and local refugee policy, including laws and frameworks, are an important determinant in the extent to which refugees can achieve self-reliance in host cities (Crawford </w:t>
      </w:r>
      <w:r>
        <w:rPr>
          <w:rFonts w:ascii="Times New Roman" w:hAnsi="Times New Roman" w:cs="Times New Roman"/>
          <w:i/>
          <w:iCs/>
          <w:sz w:val="24"/>
          <w:szCs w:val="24"/>
        </w:rPr>
        <w:t>et al</w:t>
      </w:r>
      <w:r>
        <w:rPr>
          <w:rFonts w:ascii="Times New Roman" w:hAnsi="Times New Roman" w:cs="Times New Roman"/>
          <w:sz w:val="24"/>
          <w:szCs w:val="24"/>
        </w:rPr>
        <w:t xml:space="preserve">. 2015). </w:t>
      </w:r>
    </w:p>
    <w:p w14:paraId="3B606981" w14:textId="77777777" w:rsidR="00A971F8" w:rsidRDefault="00A971F8">
      <w:pPr>
        <w:spacing w:after="0" w:line="360" w:lineRule="auto"/>
        <w:jc w:val="both"/>
        <w:rPr>
          <w:rFonts w:ascii="Times New Roman" w:hAnsi="Times New Roman" w:cs="Times New Roman"/>
          <w:sz w:val="24"/>
          <w:szCs w:val="24"/>
        </w:rPr>
      </w:pPr>
    </w:p>
    <w:p w14:paraId="7CBC4756" w14:textId="3BB17660" w:rsidR="00A971F8" w:rsidRDefault="00767BC9">
      <w:pPr>
        <w:spacing w:after="0" w:line="360" w:lineRule="auto"/>
        <w:jc w:val="both"/>
        <w:rPr>
          <w:rFonts w:ascii="Times New Roman" w:hAnsi="Times New Roman" w:cs="Times New Roman"/>
          <w:sz w:val="24"/>
          <w:szCs w:val="24"/>
        </w:rPr>
      </w:pPr>
      <w:bookmarkStart w:id="67" w:name="_Hlk157568397"/>
      <w:r>
        <w:rPr>
          <w:rFonts w:ascii="Times New Roman" w:hAnsi="Times New Roman" w:cs="Times New Roman"/>
          <w:sz w:val="24"/>
          <w:szCs w:val="24"/>
        </w:rPr>
        <w:t xml:space="preserve">Weak basic social service delivery, poor infrastructure and limited market opportunities in areas exacerbate underlying poverty vulnerability that create challenges for developing sustainable livelihoods </w:t>
      </w:r>
      <w:bookmarkEnd w:id="67"/>
      <w:r>
        <w:rPr>
          <w:rFonts w:ascii="Times New Roman" w:hAnsi="Times New Roman" w:cs="Times New Roman"/>
          <w:sz w:val="24"/>
          <w:szCs w:val="24"/>
        </w:rPr>
        <w:t xml:space="preserve">(Vemuru </w:t>
      </w:r>
      <w:r>
        <w:rPr>
          <w:rFonts w:ascii="Times New Roman" w:hAnsi="Times New Roman" w:cs="Times New Roman"/>
          <w:i/>
          <w:sz w:val="24"/>
          <w:szCs w:val="24"/>
        </w:rPr>
        <w:t>et al</w:t>
      </w:r>
      <w:r>
        <w:rPr>
          <w:rFonts w:ascii="Times New Roman" w:hAnsi="Times New Roman" w:cs="Times New Roman"/>
          <w:sz w:val="24"/>
          <w:szCs w:val="24"/>
        </w:rPr>
        <w:t>., 2016). According to   Kwame Asamoah, 2013, refugees in the ‘surviving’ group are mostly engaged in informal subsistence which generates little profit, such as small-scale trading, hawking and casual labour. Refugees in the ‘managing’ group have more established businesses compared to those at a surviving level. In general, they have their own shop, such as a barbers, tailors or grocery, of which some are formally registered. Those at a ‘thriving’ level, although the number is much smaller than surviving and managing groups, are normally successful entrepreneurs with formally registered businesses</w:t>
      </w:r>
      <w:r>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Oma12 \l 2057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(Omata, 2012)</w:t>
      </w:r>
      <w:r>
        <w:rPr>
          <w:rFonts w:ascii="Times New Roman" w:hAnsi="Times New Roman" w:cs="Times New Roman"/>
          <w:sz w:val="24"/>
          <w:szCs w:val="24"/>
        </w:rPr>
        <w:fldChar w:fldCharType="end"/>
      </w:r>
      <w:r>
        <w:rPr>
          <w:rFonts w:ascii="Times New Roman" w:hAnsi="Times New Roman" w:cs="Times New Roman"/>
          <w:sz w:val="24"/>
          <w:szCs w:val="24"/>
        </w:rPr>
        <w:t>.</w:t>
      </w:r>
    </w:p>
    <w:p w14:paraId="3367E952" w14:textId="77777777" w:rsidR="00A971F8" w:rsidRDefault="00A971F8">
      <w:pPr>
        <w:spacing w:after="0" w:line="276" w:lineRule="auto"/>
        <w:jc w:val="both"/>
        <w:rPr>
          <w:rFonts w:ascii="Times New Roman" w:hAnsi="Times New Roman" w:cs="Times New Roman"/>
          <w:sz w:val="24"/>
          <w:szCs w:val="24"/>
        </w:rPr>
      </w:pPr>
    </w:p>
    <w:p w14:paraId="16E8D34A" w14:textId="74EE3CCD" w:rsidR="00A971F8" w:rsidRDefault="00EE5F93">
      <w:pPr>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Roy</w:t>
      </w:r>
      <w:r w:rsidR="00767BC9">
        <w:rPr>
          <w:rFonts w:ascii="Times New Roman" w:hAnsi="Times New Roman" w:cs="Times New Roman"/>
          <w:sz w:val="24"/>
          <w:szCs w:val="24"/>
        </w:rPr>
        <w:t xml:space="preserve"> (2016) </w:t>
      </w:r>
      <w:r w:rsidR="00503BE4">
        <w:rPr>
          <w:rFonts w:ascii="Times New Roman" w:hAnsi="Times New Roman" w:cs="Times New Roman"/>
          <w:sz w:val="24"/>
          <w:szCs w:val="24"/>
        </w:rPr>
        <w:t>suggests</w:t>
      </w:r>
      <w:r w:rsidR="00767BC9">
        <w:rPr>
          <w:rFonts w:ascii="Times New Roman" w:hAnsi="Times New Roman" w:cs="Times New Roman"/>
          <w:sz w:val="24"/>
          <w:szCs w:val="24"/>
        </w:rPr>
        <w:t xml:space="preserve"> that </w:t>
      </w:r>
      <w:r w:rsidR="00300322" w:rsidRPr="00300322">
        <w:rPr>
          <w:rFonts w:ascii="Times New Roman" w:hAnsi="Times New Roman" w:cs="Times New Roman"/>
          <w:sz w:val="24"/>
          <w:szCs w:val="24"/>
        </w:rPr>
        <w:t xml:space="preserve">the main challenges faced by refugees in accessing and benefiting from livelihood initiatives facilitated by NGOs include limited resource (infrastructure and funding), local community engagement, dependency on humanitarian aid, lack of information </w:t>
      </w:r>
      <w:r w:rsidR="00300322" w:rsidRPr="00300322">
        <w:rPr>
          <w:rFonts w:ascii="Times New Roman" w:hAnsi="Times New Roman" w:cs="Times New Roman"/>
          <w:sz w:val="24"/>
          <w:szCs w:val="24"/>
        </w:rPr>
        <w:lastRenderedPageBreak/>
        <w:t>and awareness, political challenges and institutional barriers, limited access to financial services, discrimination and social stigma, lack of recognition of qualifications and experience.</w:t>
      </w:r>
      <w:r w:rsidR="00300322" w:rsidRPr="00300322" w:rsidDel="00300322">
        <w:rPr>
          <w:rFonts w:ascii="Times New Roman" w:hAnsi="Times New Roman" w:cs="Times New Roman"/>
          <w:sz w:val="24"/>
          <w:szCs w:val="24"/>
        </w:rPr>
        <w:t xml:space="preserve"> </w:t>
      </w:r>
    </w:p>
    <w:p w14:paraId="488365C4" w14:textId="77777777" w:rsidR="00A971F8" w:rsidRDefault="00A971F8">
      <w:pPr>
        <w:spacing w:after="0" w:line="360" w:lineRule="auto"/>
        <w:jc w:val="both"/>
        <w:rPr>
          <w:rFonts w:ascii="Times New Roman" w:hAnsi="Times New Roman" w:cs="Times New Roman"/>
          <w:b/>
          <w:bCs/>
          <w:sz w:val="24"/>
          <w:szCs w:val="24"/>
        </w:rPr>
      </w:pPr>
    </w:p>
    <w:p w14:paraId="73E3EC23" w14:textId="77777777" w:rsidR="00A971F8" w:rsidRDefault="00767BC9">
      <w:p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In this context, this study has mainly focused on the role of non-governmental organizations (NGOs) in creating sources of livelihood for refugees in the Aysaita Camp, Afar, Ethiopia is a critical area of study that requires thorough investigation. The influx of refugees into the camp has placed immense pressure on existing resources and infrastructure, making it essential to understand how NGOs are intervening to support the livelihoods of these vulnerable populations. Therefore, this research has aimed to explore the specific interventions implemented by NGOs in Aysaita Camp, assess their effectiveness in creating sustainable livelihood opportunities for refugees, and identify any challenges or gaps that may exist in their efforts. By examining the role of NGOs in this context, this study has sought to contribute valuable insights that can inform policy decisions and enhance support mechanisms for refugees in Aysaita Camp and other camps with the same context.</w:t>
      </w:r>
    </w:p>
    <w:p w14:paraId="09E6F60D" w14:textId="77777777" w:rsidR="00A971F8" w:rsidRDefault="00A971F8">
      <w:pPr>
        <w:spacing w:after="0" w:line="360" w:lineRule="auto"/>
        <w:jc w:val="both"/>
        <w:rPr>
          <w:rFonts w:ascii="Times New Roman" w:hAnsi="Times New Roman" w:cs="Times New Roman"/>
          <w:color w:val="000000"/>
          <w:sz w:val="24"/>
          <w:szCs w:val="24"/>
        </w:rPr>
      </w:pPr>
    </w:p>
    <w:p w14:paraId="7C7A0398" w14:textId="77777777" w:rsidR="00A971F8" w:rsidRDefault="00767BC9">
      <w:pPr>
        <w:pStyle w:val="Heading2"/>
        <w:spacing w:after="0" w:line="240" w:lineRule="auto"/>
        <w:rPr>
          <w:rFonts w:ascii="Times New Roman" w:hAnsi="Times New Roman"/>
          <w:b/>
          <w:bCs/>
          <w:color w:val="auto"/>
          <w:sz w:val="26"/>
          <w:szCs w:val="26"/>
        </w:rPr>
      </w:pPr>
      <w:bookmarkStart w:id="68" w:name="_Toc157878859"/>
      <w:bookmarkStart w:id="69" w:name="_Toc157879272"/>
      <w:bookmarkStart w:id="70" w:name="_Toc157880862"/>
      <w:bookmarkStart w:id="71" w:name="_Toc165959944"/>
      <w:bookmarkStart w:id="72" w:name="_Toc182218409"/>
      <w:bookmarkStart w:id="73" w:name="_Toc183137337"/>
      <w:bookmarkStart w:id="74" w:name="_Toc183224798"/>
      <w:bookmarkStart w:id="75" w:name="_Toc184097121"/>
      <w:r>
        <w:rPr>
          <w:rFonts w:ascii="Times New Roman" w:hAnsi="Times New Roman"/>
          <w:b/>
          <w:bCs/>
          <w:color w:val="auto"/>
          <w:sz w:val="26"/>
          <w:szCs w:val="26"/>
        </w:rPr>
        <w:t>1.3. Research Objectives</w:t>
      </w:r>
      <w:bookmarkEnd w:id="68"/>
      <w:bookmarkEnd w:id="69"/>
      <w:bookmarkEnd w:id="70"/>
      <w:bookmarkEnd w:id="71"/>
      <w:bookmarkEnd w:id="72"/>
      <w:bookmarkEnd w:id="73"/>
      <w:bookmarkEnd w:id="74"/>
      <w:bookmarkEnd w:id="75"/>
    </w:p>
    <w:p w14:paraId="6FE8EB3B" w14:textId="77777777" w:rsidR="00A971F8" w:rsidRDefault="00A971F8"/>
    <w:p w14:paraId="559530F1" w14:textId="77777777" w:rsidR="00A971F8" w:rsidRDefault="00767BC9">
      <w:pPr>
        <w:pStyle w:val="Heading3"/>
        <w:spacing w:after="0" w:line="240" w:lineRule="auto"/>
        <w:rPr>
          <w:rFonts w:ascii="Times New Roman" w:hAnsi="Times New Roman"/>
          <w:b/>
          <w:bCs/>
          <w:color w:val="auto"/>
          <w:sz w:val="24"/>
          <w:szCs w:val="24"/>
        </w:rPr>
      </w:pPr>
      <w:bookmarkStart w:id="76" w:name="_Toc157878860"/>
      <w:bookmarkStart w:id="77" w:name="_Toc157879273"/>
      <w:bookmarkStart w:id="78" w:name="_Toc157880863"/>
      <w:bookmarkStart w:id="79" w:name="_Toc165959945"/>
      <w:bookmarkStart w:id="80" w:name="_Toc182218410"/>
      <w:bookmarkStart w:id="81" w:name="_Toc183137338"/>
      <w:bookmarkStart w:id="82" w:name="_Toc183224799"/>
      <w:bookmarkStart w:id="83" w:name="_Toc184097122"/>
      <w:r>
        <w:rPr>
          <w:rFonts w:ascii="Times New Roman" w:hAnsi="Times New Roman"/>
          <w:b/>
          <w:bCs/>
          <w:color w:val="auto"/>
          <w:sz w:val="24"/>
          <w:szCs w:val="24"/>
        </w:rPr>
        <w:t>1.3.1. General Objective</w:t>
      </w:r>
      <w:bookmarkEnd w:id="76"/>
      <w:bookmarkEnd w:id="77"/>
      <w:bookmarkEnd w:id="78"/>
      <w:bookmarkEnd w:id="79"/>
      <w:bookmarkEnd w:id="80"/>
      <w:bookmarkEnd w:id="81"/>
      <w:bookmarkEnd w:id="82"/>
      <w:bookmarkEnd w:id="83"/>
    </w:p>
    <w:p w14:paraId="578366CA" w14:textId="77777777" w:rsidR="00A971F8" w:rsidRDefault="00A971F8">
      <w:pPr>
        <w:spacing w:line="360" w:lineRule="auto"/>
      </w:pPr>
    </w:p>
    <w:p w14:paraId="670B3A08" w14:textId="77777777" w:rsidR="00A971F8" w:rsidRDefault="00767BC9">
      <w:pPr>
        <w:autoSpaceDE w:val="0"/>
        <w:autoSpaceDN w:val="0"/>
        <w:adjustRightInd w:val="0"/>
        <w:spacing w:after="0" w:line="360" w:lineRule="auto"/>
        <w:jc w:val="both"/>
        <w:rPr>
          <w:rFonts w:ascii="Times New Roman" w:hAnsi="Times New Roman" w:cs="Times New Roman"/>
          <w:kern w:val="0"/>
          <w:sz w:val="24"/>
          <w:szCs w:val="24"/>
        </w:rPr>
      </w:pPr>
      <w:bookmarkStart w:id="84" w:name="_Hlk182276629"/>
      <w:bookmarkStart w:id="85" w:name="_Hlk157533377"/>
      <w:r>
        <w:rPr>
          <w:rFonts w:ascii="Times New Roman" w:hAnsi="Times New Roman" w:cs="Times New Roman"/>
          <w:kern w:val="0"/>
          <w:sz w:val="24"/>
          <w:szCs w:val="24"/>
        </w:rPr>
        <w:t>The overall aim of this research was to</w:t>
      </w:r>
      <w:r>
        <w:rPr>
          <w:rFonts w:ascii="Times New Roman" w:hAnsi="Times New Roman" w:cs="Times New Roman"/>
          <w:color w:val="000000"/>
          <w:kern w:val="0"/>
          <w:sz w:val="24"/>
          <w:szCs w:val="24"/>
        </w:rPr>
        <w:t xml:space="preserve"> assess</w:t>
      </w:r>
      <w:r>
        <w:rPr>
          <w:rFonts w:ascii="Times New Roman" w:hAnsi="Times New Roman" w:cs="Times New Roman"/>
          <w:kern w:val="0"/>
          <w:sz w:val="24"/>
          <w:szCs w:val="24"/>
        </w:rPr>
        <w:t xml:space="preserve"> the role of non-governmental organizations and their interventions in creating source of livelihood for refugees</w:t>
      </w:r>
      <w:bookmarkEnd w:id="84"/>
      <w:r>
        <w:rPr>
          <w:rFonts w:ascii="Times New Roman" w:hAnsi="Times New Roman" w:cs="Times New Roman"/>
          <w:kern w:val="0"/>
          <w:sz w:val="24"/>
          <w:szCs w:val="24"/>
        </w:rPr>
        <w:t>.</w:t>
      </w:r>
      <w:bookmarkEnd w:id="85"/>
    </w:p>
    <w:p w14:paraId="34BE3F44" w14:textId="77777777" w:rsidR="00A971F8" w:rsidRDefault="00A971F8">
      <w:pPr>
        <w:autoSpaceDE w:val="0"/>
        <w:autoSpaceDN w:val="0"/>
        <w:adjustRightInd w:val="0"/>
        <w:spacing w:after="0" w:line="360" w:lineRule="auto"/>
        <w:jc w:val="both"/>
        <w:rPr>
          <w:rFonts w:ascii="Times New Roman" w:hAnsi="Times New Roman" w:cs="Times New Roman"/>
          <w:kern w:val="0"/>
          <w:sz w:val="24"/>
          <w:szCs w:val="24"/>
        </w:rPr>
      </w:pPr>
    </w:p>
    <w:p w14:paraId="018DDEEF" w14:textId="77777777" w:rsidR="00A971F8" w:rsidRDefault="00767BC9">
      <w:pPr>
        <w:pStyle w:val="Heading3"/>
        <w:spacing w:after="0" w:line="360" w:lineRule="auto"/>
        <w:rPr>
          <w:rFonts w:ascii="Times New Roman" w:hAnsi="Times New Roman"/>
          <w:b/>
          <w:bCs/>
          <w:color w:val="auto"/>
          <w:sz w:val="24"/>
          <w:szCs w:val="24"/>
        </w:rPr>
      </w:pPr>
      <w:bookmarkStart w:id="86" w:name="_Toc157878861"/>
      <w:bookmarkStart w:id="87" w:name="_Toc157879274"/>
      <w:bookmarkStart w:id="88" w:name="_Toc157880864"/>
      <w:bookmarkStart w:id="89" w:name="_Toc165959946"/>
      <w:bookmarkStart w:id="90" w:name="_Toc182218411"/>
      <w:bookmarkStart w:id="91" w:name="_Toc183137339"/>
      <w:bookmarkStart w:id="92" w:name="_Toc183224800"/>
      <w:bookmarkStart w:id="93" w:name="_Toc184097123"/>
      <w:r>
        <w:rPr>
          <w:rFonts w:ascii="Times New Roman" w:hAnsi="Times New Roman"/>
          <w:b/>
          <w:bCs/>
          <w:color w:val="auto"/>
          <w:sz w:val="24"/>
          <w:szCs w:val="24"/>
        </w:rPr>
        <w:t>1.3.2. Specific Objectives</w:t>
      </w:r>
      <w:bookmarkEnd w:id="86"/>
      <w:bookmarkEnd w:id="87"/>
      <w:bookmarkEnd w:id="88"/>
      <w:bookmarkEnd w:id="89"/>
      <w:bookmarkEnd w:id="90"/>
      <w:bookmarkEnd w:id="91"/>
      <w:bookmarkEnd w:id="92"/>
      <w:bookmarkEnd w:id="93"/>
    </w:p>
    <w:p w14:paraId="3AAE3863" w14:textId="77777777" w:rsidR="00A971F8" w:rsidRDefault="00A971F8"/>
    <w:p w14:paraId="48B60555" w14:textId="77777777" w:rsidR="00A971F8" w:rsidRDefault="00767BC9">
      <w:pPr>
        <w:autoSpaceDE w:val="0"/>
        <w:autoSpaceDN w:val="0"/>
        <w:adjustRightInd w:val="0"/>
        <w:spacing w:after="0" w:line="360" w:lineRule="auto"/>
        <w:jc w:val="both"/>
        <w:rPr>
          <w:rFonts w:ascii="Times New Roman" w:hAnsi="Times New Roman" w:cs="Times New Roman"/>
          <w:kern w:val="0"/>
          <w:sz w:val="24"/>
          <w:szCs w:val="24"/>
        </w:rPr>
      </w:pPr>
      <w:r>
        <w:rPr>
          <w:rFonts w:ascii="Times New Roman" w:hAnsi="Times New Roman" w:cs="Times New Roman"/>
          <w:kern w:val="0"/>
          <w:sz w:val="24"/>
          <w:szCs w:val="24"/>
        </w:rPr>
        <w:t>The specific objectives of this proposal were to:</w:t>
      </w:r>
    </w:p>
    <w:p w14:paraId="09F76B3E" w14:textId="77777777" w:rsidR="00A971F8" w:rsidRDefault="00767BC9" w:rsidP="00150ECC">
      <w:pPr>
        <w:pStyle w:val="ListParagraph"/>
        <w:numPr>
          <w:ilvl w:val="0"/>
          <w:numId w:val="9"/>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color w:val="000000"/>
          <w:kern w:val="0"/>
          <w:sz w:val="24"/>
          <w:szCs w:val="24"/>
        </w:rPr>
        <w:t xml:space="preserve">Examine the role of non-governmental organizations </w:t>
      </w:r>
      <w:r>
        <w:rPr>
          <w:rFonts w:ascii="Times New Roman" w:hAnsi="Times New Roman" w:cs="Times New Roman"/>
          <w:sz w:val="24"/>
          <w:szCs w:val="24"/>
        </w:rPr>
        <w:t>in supporting refugee communities</w:t>
      </w:r>
    </w:p>
    <w:p w14:paraId="73D9E96F" w14:textId="77777777" w:rsidR="00A971F8" w:rsidRDefault="00767BC9" w:rsidP="00150ECC">
      <w:pPr>
        <w:pStyle w:val="ListParagraph"/>
        <w:numPr>
          <w:ilvl w:val="0"/>
          <w:numId w:val="9"/>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sz w:val="24"/>
          <w:szCs w:val="24"/>
        </w:rPr>
        <w:t>Identify the types of interventions implemented by NGOs aimed at improving livelihood opportunities for refugees.</w:t>
      </w:r>
    </w:p>
    <w:p w14:paraId="09DD4535" w14:textId="77777777" w:rsidR="00A971F8" w:rsidRDefault="00767BC9" w:rsidP="00150ECC">
      <w:pPr>
        <w:pStyle w:val="ListParagraph"/>
        <w:numPr>
          <w:ilvl w:val="0"/>
          <w:numId w:val="9"/>
        </w:numPr>
        <w:autoSpaceDE w:val="0"/>
        <w:autoSpaceDN w:val="0"/>
        <w:adjustRightInd w:val="0"/>
        <w:spacing w:after="0" w:line="360" w:lineRule="auto"/>
        <w:jc w:val="both"/>
        <w:rPr>
          <w:rFonts w:ascii="Times New Roman" w:hAnsi="Times New Roman" w:cs="Times New Roman"/>
          <w:sz w:val="24"/>
          <w:szCs w:val="24"/>
        </w:rPr>
      </w:pPr>
      <w:r>
        <w:rPr>
          <w:rFonts w:ascii="Times New Roman" w:hAnsi="Times New Roman" w:cs="Times New Roman"/>
          <w:color w:val="000000"/>
          <w:kern w:val="0"/>
          <w:sz w:val="24"/>
          <w:szCs w:val="24"/>
          <w:lang w:val="en-US"/>
        </w:rPr>
        <w:t xml:space="preserve">Assess the gaps </w:t>
      </w:r>
      <w:bookmarkStart w:id="94" w:name="_Hlk182240276"/>
      <w:r>
        <w:rPr>
          <w:rFonts w:ascii="Times New Roman" w:hAnsi="Times New Roman" w:cs="Times New Roman"/>
          <w:color w:val="000000"/>
          <w:kern w:val="0"/>
          <w:sz w:val="24"/>
          <w:szCs w:val="24"/>
          <w:lang w:val="en-US"/>
        </w:rPr>
        <w:t xml:space="preserve">faced by refugees in accessing and benefiting from livelihood initiatives </w:t>
      </w:r>
      <w:r>
        <w:rPr>
          <w:rFonts w:ascii="Times New Roman" w:hAnsi="Times New Roman" w:cs="Times New Roman"/>
          <w:sz w:val="24"/>
          <w:szCs w:val="24"/>
        </w:rPr>
        <w:t>facilitated by NGOs</w:t>
      </w:r>
      <w:bookmarkEnd w:id="94"/>
      <w:r>
        <w:rPr>
          <w:rFonts w:ascii="Times New Roman" w:hAnsi="Times New Roman" w:cs="Times New Roman"/>
          <w:color w:val="000000"/>
          <w:kern w:val="0"/>
          <w:sz w:val="24"/>
          <w:szCs w:val="24"/>
          <w:lang w:val="en-US"/>
        </w:rPr>
        <w:t>.</w:t>
      </w:r>
      <w:r>
        <w:rPr>
          <w:rFonts w:ascii="Times New Roman" w:hAnsi="Times New Roman" w:cs="Times New Roman"/>
          <w:sz w:val="24"/>
          <w:szCs w:val="24"/>
        </w:rPr>
        <w:t xml:space="preserve"> </w:t>
      </w:r>
    </w:p>
    <w:p w14:paraId="08B4BBBA" w14:textId="77777777" w:rsidR="00A971F8" w:rsidRDefault="00767BC9" w:rsidP="00150ECC">
      <w:pPr>
        <w:pStyle w:val="ListParagraph"/>
        <w:numPr>
          <w:ilvl w:val="0"/>
          <w:numId w:val="9"/>
        </w:numPr>
        <w:spacing w:after="0" w:line="360" w:lineRule="auto"/>
        <w:rPr>
          <w:rFonts w:ascii="Times New Roman" w:hAnsi="Times New Roman" w:cs="Times New Roman"/>
          <w:sz w:val="24"/>
          <w:szCs w:val="24"/>
          <w:lang w:val="en-US"/>
        </w:rPr>
      </w:pPr>
      <w:r>
        <w:rPr>
          <w:rFonts w:ascii="Times New Roman" w:hAnsi="Times New Roman" w:cs="Times New Roman"/>
          <w:sz w:val="24"/>
          <w:szCs w:val="24"/>
          <w:lang w:val="en-US"/>
        </w:rPr>
        <w:t xml:space="preserve">Identify </w:t>
      </w:r>
      <w:bookmarkStart w:id="95" w:name="_Hlk182243167"/>
      <w:r>
        <w:rPr>
          <w:rFonts w:ascii="Times New Roman" w:hAnsi="Times New Roman" w:cs="Times New Roman"/>
          <w:sz w:val="24"/>
          <w:szCs w:val="24"/>
          <w:lang w:val="en-US"/>
        </w:rPr>
        <w:t xml:space="preserve">possible solutions and recommend strategies for enhancing the sustainability and scalability of livelihood initiatives for refugees </w:t>
      </w:r>
      <w:r>
        <w:rPr>
          <w:rFonts w:ascii="Times New Roman" w:hAnsi="Times New Roman" w:cs="Times New Roman"/>
          <w:sz w:val="24"/>
          <w:szCs w:val="24"/>
        </w:rPr>
        <w:t>supported by NGO</w:t>
      </w:r>
      <w:bookmarkEnd w:id="95"/>
    </w:p>
    <w:p w14:paraId="18928E43" w14:textId="77777777" w:rsidR="00A971F8" w:rsidRDefault="00A971F8">
      <w:pPr>
        <w:pStyle w:val="ListParagraph"/>
        <w:spacing w:after="0" w:line="360" w:lineRule="auto"/>
        <w:rPr>
          <w:rFonts w:ascii="Times New Roman" w:hAnsi="Times New Roman" w:cs="Times New Roman"/>
          <w:sz w:val="24"/>
          <w:szCs w:val="24"/>
          <w:lang w:val="en-US"/>
        </w:rPr>
      </w:pPr>
    </w:p>
    <w:p w14:paraId="496862F3" w14:textId="77777777" w:rsidR="00A971F8" w:rsidRDefault="00767BC9">
      <w:pPr>
        <w:spacing w:after="0" w:line="240" w:lineRule="auto"/>
        <w:jc w:val="both"/>
        <w:rPr>
          <w:rStyle w:val="Heading2Char"/>
          <w:rFonts w:ascii="Times New Roman" w:hAnsi="Times New Roman"/>
          <w:b/>
          <w:bCs/>
          <w:color w:val="000000"/>
          <w:sz w:val="26"/>
          <w:szCs w:val="26"/>
        </w:rPr>
      </w:pPr>
      <w:bookmarkStart w:id="96" w:name="_Toc183137340"/>
      <w:bookmarkStart w:id="97" w:name="_Toc183224801"/>
      <w:bookmarkStart w:id="98" w:name="_Toc184097124"/>
      <w:r>
        <w:rPr>
          <w:rStyle w:val="Heading2Char"/>
          <w:rFonts w:ascii="Times New Roman" w:hAnsi="Times New Roman"/>
          <w:b/>
          <w:bCs/>
          <w:color w:val="000000"/>
          <w:sz w:val="26"/>
          <w:szCs w:val="26"/>
        </w:rPr>
        <w:t>1.4. Research Questions</w:t>
      </w:r>
      <w:bookmarkEnd w:id="96"/>
      <w:bookmarkEnd w:id="97"/>
      <w:bookmarkEnd w:id="98"/>
    </w:p>
    <w:p w14:paraId="44A8F079" w14:textId="77777777" w:rsidR="00A971F8" w:rsidRDefault="00A971F8">
      <w:pPr>
        <w:spacing w:after="0" w:line="240" w:lineRule="auto"/>
        <w:jc w:val="both"/>
        <w:rPr>
          <w:rFonts w:ascii="Times New Roman" w:hAnsi="Times New Roman" w:cs="Times New Roman"/>
          <w:b/>
          <w:bCs/>
          <w:color w:val="000000"/>
          <w:sz w:val="20"/>
          <w:szCs w:val="20"/>
          <w:lang w:val="en-US"/>
        </w:rPr>
      </w:pPr>
    </w:p>
    <w:p w14:paraId="201E36E3" w14:textId="77777777" w:rsidR="00A971F8" w:rsidRDefault="00A971F8">
      <w:pPr>
        <w:pStyle w:val="ListParagraph"/>
        <w:spacing w:after="0" w:line="240" w:lineRule="auto"/>
        <w:jc w:val="both"/>
        <w:rPr>
          <w:rFonts w:ascii="Times New Roman" w:hAnsi="Times New Roman" w:cs="Times New Roman"/>
          <w:sz w:val="24"/>
          <w:szCs w:val="24"/>
          <w:lang w:val="en-US"/>
        </w:rPr>
      </w:pPr>
    </w:p>
    <w:p w14:paraId="422C6FA4" w14:textId="77777777" w:rsidR="00A971F8" w:rsidRDefault="00767BC9">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This research had tried to find clear and precise answers to the following basic research questions from the different sources of data.</w:t>
      </w:r>
    </w:p>
    <w:p w14:paraId="3DC3C3DD" w14:textId="77777777" w:rsidR="00A971F8" w:rsidRDefault="00767BC9" w:rsidP="00150ECC">
      <w:pPr>
        <w:pStyle w:val="NormalWeb"/>
        <w:numPr>
          <w:ilvl w:val="0"/>
          <w:numId w:val="8"/>
        </w:numPr>
        <w:spacing w:line="360" w:lineRule="auto"/>
        <w:jc w:val="both"/>
      </w:pPr>
      <w:r>
        <w:t>What is the role of non-governmental organizations in supporting refugee communities to enhance their livelihood opportunities?</w:t>
      </w:r>
    </w:p>
    <w:p w14:paraId="1A3DD499" w14:textId="77777777" w:rsidR="00A971F8" w:rsidRDefault="00767BC9" w:rsidP="00150ECC">
      <w:pPr>
        <w:pStyle w:val="NormalWeb"/>
        <w:numPr>
          <w:ilvl w:val="0"/>
          <w:numId w:val="8"/>
        </w:numPr>
        <w:spacing w:line="360" w:lineRule="auto"/>
        <w:jc w:val="both"/>
      </w:pPr>
      <w:r>
        <w:t>What types of interventions do NGOs implement to improve livelihood opportunities for refugees?</w:t>
      </w:r>
    </w:p>
    <w:p w14:paraId="5111A6DB" w14:textId="77777777" w:rsidR="00A971F8" w:rsidRDefault="00767BC9" w:rsidP="00150ECC">
      <w:pPr>
        <w:pStyle w:val="NormalWeb"/>
        <w:numPr>
          <w:ilvl w:val="0"/>
          <w:numId w:val="8"/>
        </w:numPr>
        <w:spacing w:line="360" w:lineRule="auto"/>
        <w:jc w:val="both"/>
      </w:pPr>
      <w:r>
        <w:t xml:space="preserve"> What are the primary challenges refugees encounter when accessing and benefiting from livelihood initiatives facilitated by NGOs?</w:t>
      </w:r>
    </w:p>
    <w:p w14:paraId="2D3AFF05" w14:textId="77777777" w:rsidR="00A971F8" w:rsidRDefault="00767BC9" w:rsidP="00150ECC">
      <w:pPr>
        <w:pStyle w:val="NormalWeb"/>
        <w:numPr>
          <w:ilvl w:val="0"/>
          <w:numId w:val="8"/>
        </w:numPr>
        <w:spacing w:line="360" w:lineRule="auto"/>
        <w:jc w:val="both"/>
      </w:pPr>
      <w:r>
        <w:t>What strategies can be recommended to enhance the sustainability and scalability of livelihood initiatives for refugees supported by NGOs?</w:t>
      </w:r>
      <w:bookmarkStart w:id="99" w:name="_Toc157878862"/>
      <w:bookmarkStart w:id="100" w:name="_Toc157879275"/>
      <w:bookmarkStart w:id="101" w:name="_Toc157880865"/>
      <w:bookmarkStart w:id="102" w:name="_Toc165959947"/>
      <w:bookmarkStart w:id="103" w:name="_Toc182218412"/>
      <w:bookmarkStart w:id="104" w:name="_Toc183137341"/>
      <w:bookmarkStart w:id="105" w:name="_Toc183224802"/>
      <w:bookmarkStart w:id="106" w:name="_Toc184097125"/>
    </w:p>
    <w:p w14:paraId="4B562607" w14:textId="77777777" w:rsidR="00A971F8" w:rsidRDefault="00767BC9">
      <w:pPr>
        <w:pStyle w:val="NormalWeb"/>
        <w:spacing w:line="360" w:lineRule="auto"/>
        <w:jc w:val="both"/>
        <w:rPr>
          <w:sz w:val="26"/>
          <w:szCs w:val="26"/>
        </w:rPr>
      </w:pPr>
      <w:r>
        <w:rPr>
          <w:b/>
          <w:bCs/>
          <w:sz w:val="26"/>
          <w:szCs w:val="26"/>
        </w:rPr>
        <w:t>1.5. Significance of the Study</w:t>
      </w:r>
      <w:bookmarkEnd w:id="99"/>
      <w:bookmarkEnd w:id="100"/>
      <w:bookmarkEnd w:id="101"/>
      <w:bookmarkEnd w:id="102"/>
      <w:bookmarkEnd w:id="103"/>
      <w:bookmarkEnd w:id="104"/>
      <w:bookmarkEnd w:id="105"/>
      <w:bookmarkEnd w:id="106"/>
      <w:r>
        <w:rPr>
          <w:b/>
          <w:bCs/>
          <w:sz w:val="26"/>
          <w:szCs w:val="26"/>
        </w:rPr>
        <w:t xml:space="preserve"> </w:t>
      </w:r>
    </w:p>
    <w:p w14:paraId="42FDB1C2" w14:textId="5EC2CA0C" w:rsidR="00A971F8" w:rsidRDefault="00767BC9">
      <w:pPr>
        <w:autoSpaceDE w:val="0"/>
        <w:autoSpaceDN w:val="0"/>
        <w:adjustRightInd w:val="0"/>
        <w:spacing w:after="0" w:line="360" w:lineRule="auto"/>
        <w:jc w:val="both"/>
        <w:rPr>
          <w:rFonts w:ascii="Times New Roman" w:hAnsi="Times New Roman" w:cs="Times New Roman"/>
          <w:kern w:val="0"/>
          <w:sz w:val="24"/>
          <w:szCs w:val="24"/>
        </w:rPr>
      </w:pPr>
      <w:bookmarkStart w:id="107" w:name="_Hlk157533415"/>
      <w:r>
        <w:rPr>
          <w:rFonts w:ascii="Times New Roman" w:hAnsi="Times New Roman" w:cs="Times New Roman"/>
          <w:kern w:val="0"/>
          <w:sz w:val="24"/>
          <w:szCs w:val="24"/>
        </w:rPr>
        <w:t>After adjusting for possible selection bias as well as the impact of other variables, the study's findings contributed to our understanding of the current role and intervention for creation of livelihood sources for Refugee. It has provided details on whether the refuges have different livelihood sources to improve their assets as well as their psychosocial empowerment</w:t>
      </w:r>
      <w:r w:rsidR="006A53D8">
        <w:rPr>
          <w:rFonts w:ascii="Times New Roman" w:hAnsi="Times New Roman" w:cs="Times New Roman"/>
          <w:kern w:val="0"/>
          <w:sz w:val="24"/>
          <w:szCs w:val="24"/>
        </w:rPr>
        <w:t xml:space="preserve">. </w:t>
      </w:r>
      <w:r w:rsidR="006A53D8" w:rsidRPr="006A53D8">
        <w:rPr>
          <w:rFonts w:ascii="Times New Roman" w:hAnsi="Times New Roman" w:cs="Times New Roman"/>
          <w:kern w:val="0"/>
          <w:sz w:val="24"/>
          <w:szCs w:val="24"/>
        </w:rPr>
        <w:t xml:space="preserve">The interview result on livelihood diversification also shows that the most common interventions being implemented by NGOS are small business support such as and farming/ share cropping, traditional mat production, small grocery shop/ petty trades, Animal rearing/goat and sheep fattening/ beading, mini-caffe, barber/ masonry/ electronics maintenance. Similarly in the analysis of the findings food and cash assistance is an irregular monthly basis intervention to enhance and improve the livelihoods of refugees in Aysaita camp, </w:t>
      </w:r>
      <w:bookmarkEnd w:id="107"/>
      <w:r w:rsidR="006A53D8" w:rsidRPr="006A53D8">
        <w:rPr>
          <w:rFonts w:ascii="Times New Roman" w:hAnsi="Times New Roman" w:cs="Times New Roman"/>
          <w:kern w:val="0"/>
          <w:sz w:val="24"/>
          <w:szCs w:val="24"/>
        </w:rPr>
        <w:t>afar</w:t>
      </w:r>
      <w:r w:rsidR="006A53D8">
        <w:rPr>
          <w:rFonts w:ascii="Times New Roman" w:hAnsi="Times New Roman" w:cs="Times New Roman"/>
          <w:kern w:val="0"/>
          <w:sz w:val="24"/>
          <w:szCs w:val="24"/>
        </w:rPr>
        <w:t>.</w:t>
      </w:r>
      <w:r>
        <w:rPr>
          <w:rFonts w:ascii="Times New Roman" w:hAnsi="Times New Roman" w:cs="Times New Roman"/>
          <w:kern w:val="0"/>
          <w:sz w:val="24"/>
          <w:szCs w:val="24"/>
        </w:rPr>
        <w:t xml:space="preserve"> It also functions as a helpful source of information for follow-up research on a connected topic.</w:t>
      </w:r>
    </w:p>
    <w:p w14:paraId="28B10DA6" w14:textId="77777777" w:rsidR="00A971F8" w:rsidRDefault="00A971F8">
      <w:pPr>
        <w:autoSpaceDE w:val="0"/>
        <w:autoSpaceDN w:val="0"/>
        <w:adjustRightInd w:val="0"/>
        <w:spacing w:after="0" w:line="360" w:lineRule="auto"/>
        <w:jc w:val="both"/>
        <w:rPr>
          <w:rFonts w:ascii="Times New Roman" w:hAnsi="Times New Roman" w:cs="Times New Roman"/>
          <w:kern w:val="0"/>
          <w:sz w:val="24"/>
          <w:szCs w:val="24"/>
        </w:rPr>
      </w:pPr>
    </w:p>
    <w:p w14:paraId="2B655A6B" w14:textId="77777777" w:rsidR="00A971F8" w:rsidRDefault="00767BC9">
      <w:pPr>
        <w:autoSpaceDE w:val="0"/>
        <w:autoSpaceDN w:val="0"/>
        <w:adjustRightInd w:val="0"/>
        <w:spacing w:after="0" w:line="360" w:lineRule="auto"/>
        <w:jc w:val="both"/>
        <w:rPr>
          <w:rFonts w:ascii="Times New Roman" w:hAnsi="Times New Roman"/>
          <w:b/>
          <w:bCs/>
          <w:sz w:val="26"/>
          <w:szCs w:val="26"/>
        </w:rPr>
      </w:pPr>
      <w:bookmarkStart w:id="108" w:name="_Toc157878863"/>
      <w:bookmarkStart w:id="109" w:name="_Toc157879276"/>
      <w:bookmarkStart w:id="110" w:name="_Toc157880866"/>
      <w:bookmarkStart w:id="111" w:name="_Toc165959948"/>
      <w:bookmarkStart w:id="112" w:name="_Toc182218413"/>
      <w:bookmarkStart w:id="113" w:name="_Toc183137342"/>
      <w:bookmarkStart w:id="114" w:name="_Toc183224803"/>
      <w:r>
        <w:rPr>
          <w:rFonts w:ascii="Times New Roman" w:hAnsi="Times New Roman"/>
          <w:b/>
          <w:bCs/>
          <w:sz w:val="26"/>
          <w:szCs w:val="26"/>
        </w:rPr>
        <w:t>1.6. Scope of the Study</w:t>
      </w:r>
      <w:bookmarkEnd w:id="108"/>
      <w:bookmarkEnd w:id="109"/>
      <w:bookmarkEnd w:id="110"/>
      <w:bookmarkEnd w:id="111"/>
      <w:bookmarkEnd w:id="112"/>
      <w:bookmarkEnd w:id="113"/>
      <w:bookmarkEnd w:id="114"/>
      <w:r>
        <w:rPr>
          <w:rFonts w:ascii="Times New Roman" w:hAnsi="Times New Roman"/>
          <w:b/>
          <w:bCs/>
          <w:sz w:val="26"/>
          <w:szCs w:val="26"/>
        </w:rPr>
        <w:t xml:space="preserve"> </w:t>
      </w:r>
    </w:p>
    <w:p w14:paraId="6A4A8ECA" w14:textId="77777777" w:rsidR="00A971F8" w:rsidRDefault="00767BC9">
      <w:pPr>
        <w:autoSpaceDE w:val="0"/>
        <w:autoSpaceDN w:val="0"/>
        <w:adjustRightInd w:val="0"/>
        <w:spacing w:after="0" w:line="360" w:lineRule="auto"/>
        <w:jc w:val="both"/>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 xml:space="preserve">This study was focused specifically on the role of NGOs in providing livelihood support to refugees in Aysaita Camp, Afar, Ethiopia. </w:t>
      </w:r>
    </w:p>
    <w:p w14:paraId="4954C601" w14:textId="77777777" w:rsidR="00A971F8" w:rsidRDefault="00767BC9">
      <w:pPr>
        <w:autoSpaceDE w:val="0"/>
        <w:autoSpaceDN w:val="0"/>
        <w:adjustRightInd w:val="0"/>
        <w:spacing w:after="0" w:line="360" w:lineRule="auto"/>
        <w:jc w:val="both"/>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 xml:space="preserve">It has examined the different types of interventions implemented by NGOs, the impact of these interventions on refugee communities, as well as the challenges and opportunities associated </w:t>
      </w:r>
      <w:r>
        <w:rPr>
          <w:rFonts w:ascii="Times New Roman" w:hAnsi="Times New Roman" w:cs="Times New Roman"/>
          <w:color w:val="000000"/>
          <w:kern w:val="0"/>
          <w:sz w:val="24"/>
          <w:szCs w:val="24"/>
        </w:rPr>
        <w:lastRenderedPageBreak/>
        <w:t>with these programs. The study also explored the perspectives of both refugees and NGO staff members involved in these initiatives.</w:t>
      </w:r>
      <w:bookmarkStart w:id="115" w:name="_Hlk157569374"/>
    </w:p>
    <w:p w14:paraId="543D0069" w14:textId="77777777" w:rsidR="00A971F8" w:rsidRDefault="00A971F8">
      <w:pPr>
        <w:autoSpaceDE w:val="0"/>
        <w:autoSpaceDN w:val="0"/>
        <w:adjustRightInd w:val="0"/>
        <w:spacing w:after="0" w:line="240" w:lineRule="auto"/>
        <w:jc w:val="both"/>
        <w:rPr>
          <w:rFonts w:ascii="Times New Roman" w:hAnsi="Times New Roman" w:cs="Times New Roman"/>
          <w:color w:val="000000"/>
          <w:kern w:val="0"/>
          <w:sz w:val="24"/>
          <w:szCs w:val="24"/>
        </w:rPr>
      </w:pPr>
    </w:p>
    <w:p w14:paraId="43459323" w14:textId="77777777" w:rsidR="00A971F8" w:rsidRDefault="00767BC9">
      <w:pPr>
        <w:pStyle w:val="Heading2"/>
        <w:spacing w:line="240" w:lineRule="auto"/>
        <w:rPr>
          <w:rFonts w:ascii="Times New Roman" w:hAnsi="Times New Roman"/>
          <w:b/>
          <w:bCs/>
          <w:color w:val="000000"/>
          <w:sz w:val="26"/>
          <w:szCs w:val="26"/>
        </w:rPr>
      </w:pPr>
      <w:bookmarkStart w:id="116" w:name="_Toc183137343"/>
      <w:bookmarkStart w:id="117" w:name="_Toc183224804"/>
      <w:bookmarkStart w:id="118" w:name="_Toc184097126"/>
      <w:r>
        <w:rPr>
          <w:rFonts w:ascii="Times New Roman" w:hAnsi="Times New Roman"/>
          <w:b/>
          <w:bCs/>
          <w:color w:val="000000"/>
          <w:sz w:val="26"/>
          <w:szCs w:val="26"/>
        </w:rPr>
        <w:t>1.7. Limitation of the study</w:t>
      </w:r>
      <w:bookmarkEnd w:id="116"/>
      <w:bookmarkEnd w:id="117"/>
      <w:bookmarkEnd w:id="118"/>
      <w:r>
        <w:rPr>
          <w:rFonts w:ascii="Times New Roman" w:hAnsi="Times New Roman"/>
          <w:b/>
          <w:bCs/>
          <w:color w:val="000000"/>
          <w:sz w:val="26"/>
          <w:szCs w:val="26"/>
        </w:rPr>
        <w:t xml:space="preserve"> </w:t>
      </w:r>
    </w:p>
    <w:p w14:paraId="5F2A7B22" w14:textId="77777777" w:rsidR="00A971F8" w:rsidRDefault="00A971F8">
      <w:pPr>
        <w:spacing w:line="240" w:lineRule="auto"/>
      </w:pPr>
    </w:p>
    <w:p w14:paraId="7BC2A3E2" w14:textId="77777777" w:rsidR="00A971F8" w:rsidRDefault="00767BC9">
      <w:pPr>
        <w:autoSpaceDE w:val="0"/>
        <w:autoSpaceDN w:val="0"/>
        <w:adjustRightInd w:val="0"/>
        <w:spacing w:after="0" w:line="360" w:lineRule="auto"/>
        <w:jc w:val="both"/>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 xml:space="preserve">Due to time and resource constraints this study was not incorporate all the refugees at the camp level. Another challenge that the researchers was faced some of the respondent’s fear and were not volunteer to deliver full information the study. However, the researcher has been assured them of at most confidentiality and use of study findings strictly for academic purposes. The other difficulty was persuading and contacting program employees for document evaluation. Due to the NGOs involved in the research's indisposition, the papers were to be kept confidential and took a long time to collect and compile. This study was carried out with a lot of effort and in difficult circumstances to convince people of its effectiveness and findings. </w:t>
      </w:r>
    </w:p>
    <w:p w14:paraId="751621D0" w14:textId="77777777" w:rsidR="00A971F8" w:rsidRDefault="00A971F8">
      <w:pPr>
        <w:autoSpaceDE w:val="0"/>
        <w:autoSpaceDN w:val="0"/>
        <w:adjustRightInd w:val="0"/>
        <w:spacing w:after="0" w:line="240" w:lineRule="auto"/>
        <w:jc w:val="both"/>
        <w:rPr>
          <w:rFonts w:ascii="Times New Roman" w:hAnsi="Times New Roman" w:cs="Times New Roman"/>
          <w:color w:val="000000"/>
          <w:kern w:val="0"/>
          <w:sz w:val="24"/>
          <w:szCs w:val="24"/>
        </w:rPr>
      </w:pPr>
    </w:p>
    <w:p w14:paraId="6D1C2D8F" w14:textId="77777777" w:rsidR="00A971F8" w:rsidRDefault="00767BC9">
      <w:pPr>
        <w:pStyle w:val="Heading2"/>
        <w:spacing w:line="360" w:lineRule="auto"/>
        <w:rPr>
          <w:rFonts w:ascii="Times New Roman" w:hAnsi="Times New Roman"/>
          <w:b/>
          <w:bCs/>
          <w:color w:val="000000"/>
          <w:sz w:val="26"/>
          <w:szCs w:val="26"/>
        </w:rPr>
      </w:pPr>
      <w:bookmarkStart w:id="119" w:name="_Toc183137344"/>
      <w:bookmarkStart w:id="120" w:name="_Toc183224805"/>
      <w:bookmarkStart w:id="121" w:name="_Toc184097127"/>
      <w:r>
        <w:rPr>
          <w:rFonts w:ascii="Times New Roman" w:hAnsi="Times New Roman"/>
          <w:b/>
          <w:bCs/>
          <w:color w:val="000000"/>
          <w:sz w:val="26"/>
          <w:szCs w:val="26"/>
        </w:rPr>
        <w:t>1.8. Organization of the Study</w:t>
      </w:r>
      <w:bookmarkEnd w:id="119"/>
      <w:bookmarkEnd w:id="120"/>
      <w:bookmarkEnd w:id="121"/>
      <w:r>
        <w:rPr>
          <w:rFonts w:ascii="Times New Roman" w:hAnsi="Times New Roman"/>
          <w:b/>
          <w:bCs/>
          <w:color w:val="000000"/>
          <w:sz w:val="26"/>
          <w:szCs w:val="26"/>
        </w:rPr>
        <w:t xml:space="preserve"> </w:t>
      </w:r>
    </w:p>
    <w:p w14:paraId="6D0CB0AC" w14:textId="77777777" w:rsidR="00A971F8" w:rsidRDefault="00A971F8">
      <w:pPr>
        <w:spacing w:line="240" w:lineRule="auto"/>
      </w:pPr>
    </w:p>
    <w:p w14:paraId="1AE29BB7" w14:textId="77777777" w:rsidR="00A971F8" w:rsidRDefault="00767BC9">
      <w:pPr>
        <w:autoSpaceDE w:val="0"/>
        <w:autoSpaceDN w:val="0"/>
        <w:adjustRightInd w:val="0"/>
        <w:spacing w:after="0" w:line="360" w:lineRule="auto"/>
        <w:jc w:val="both"/>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This study comprised of five chapters each of which comprise of different subtitles as outlined; the first chapter is introduction that presents background of the study, definition of terms, statement of the problem, research questions, and objective of the study, the significance of the study, scope, and limitation of the study. Chapter two contains literature review. Chapter three contain research methodology such as description of the study area, research design, research approach, sources of data, data collection methods, sample size determination, sample selection technique, method of data analysis and presentation</w:t>
      </w:r>
      <w:r>
        <w:rPr>
          <w:rFonts w:ascii="Times New Roman" w:hAnsi="Times New Roman" w:cs="Times New Roman"/>
          <w:color w:val="000000"/>
          <w:kern w:val="0"/>
          <w:sz w:val="24"/>
          <w:szCs w:val="24"/>
        </w:rPr>
        <w:tab/>
        <w:t>. Whereas chapter four deals about result and discussion finally, chapter five, summary, conclusion and recommendation.</w:t>
      </w:r>
    </w:p>
    <w:p w14:paraId="027C7E3F" w14:textId="77777777" w:rsidR="00A971F8" w:rsidRDefault="00A971F8">
      <w:pPr>
        <w:autoSpaceDE w:val="0"/>
        <w:autoSpaceDN w:val="0"/>
        <w:adjustRightInd w:val="0"/>
        <w:spacing w:after="0" w:line="360" w:lineRule="auto"/>
        <w:rPr>
          <w:rFonts w:ascii="Times New Roman" w:hAnsi="Times New Roman" w:cs="Times New Roman"/>
          <w:kern w:val="0"/>
          <w:sz w:val="24"/>
          <w:szCs w:val="24"/>
        </w:rPr>
      </w:pPr>
    </w:p>
    <w:p w14:paraId="7D03E44A" w14:textId="77777777" w:rsidR="00A971F8" w:rsidRDefault="00A971F8">
      <w:pPr>
        <w:autoSpaceDE w:val="0"/>
        <w:autoSpaceDN w:val="0"/>
        <w:adjustRightInd w:val="0"/>
        <w:spacing w:after="0" w:line="360" w:lineRule="auto"/>
        <w:jc w:val="both"/>
        <w:rPr>
          <w:rFonts w:ascii="Times New Roman" w:hAnsi="Times New Roman" w:cs="Times New Roman"/>
          <w:color w:val="000000"/>
          <w:kern w:val="0"/>
          <w:sz w:val="24"/>
          <w:szCs w:val="24"/>
        </w:rPr>
      </w:pPr>
    </w:p>
    <w:p w14:paraId="1959EDF0" w14:textId="77777777" w:rsidR="00A971F8" w:rsidRDefault="00A971F8">
      <w:pPr>
        <w:autoSpaceDE w:val="0"/>
        <w:autoSpaceDN w:val="0"/>
        <w:adjustRightInd w:val="0"/>
        <w:spacing w:after="0" w:line="360" w:lineRule="auto"/>
        <w:jc w:val="both"/>
        <w:rPr>
          <w:rFonts w:ascii="Times New Roman" w:hAnsi="Times New Roman" w:cs="Times New Roman"/>
          <w:color w:val="000000"/>
          <w:kern w:val="0"/>
          <w:sz w:val="24"/>
          <w:szCs w:val="24"/>
        </w:rPr>
      </w:pPr>
    </w:p>
    <w:p w14:paraId="2A09CEC1" w14:textId="77777777" w:rsidR="00A971F8" w:rsidRDefault="00A971F8">
      <w:pPr>
        <w:autoSpaceDE w:val="0"/>
        <w:autoSpaceDN w:val="0"/>
        <w:adjustRightInd w:val="0"/>
        <w:spacing w:after="0" w:line="360" w:lineRule="auto"/>
        <w:jc w:val="both"/>
        <w:rPr>
          <w:rFonts w:ascii="Times New Roman" w:hAnsi="Times New Roman" w:cs="Times New Roman"/>
          <w:color w:val="000000"/>
          <w:kern w:val="0"/>
          <w:sz w:val="24"/>
          <w:szCs w:val="24"/>
        </w:rPr>
      </w:pPr>
    </w:p>
    <w:p w14:paraId="554D8F4A" w14:textId="77777777" w:rsidR="00A971F8" w:rsidRDefault="00A971F8">
      <w:pPr>
        <w:autoSpaceDE w:val="0"/>
        <w:autoSpaceDN w:val="0"/>
        <w:adjustRightInd w:val="0"/>
        <w:spacing w:after="0" w:line="360" w:lineRule="auto"/>
        <w:jc w:val="both"/>
        <w:rPr>
          <w:rFonts w:ascii="Times New Roman" w:hAnsi="Times New Roman" w:cs="Times New Roman"/>
          <w:color w:val="000000"/>
          <w:kern w:val="0"/>
          <w:sz w:val="24"/>
          <w:szCs w:val="24"/>
        </w:rPr>
      </w:pPr>
    </w:p>
    <w:p w14:paraId="1B7EE72C" w14:textId="77777777" w:rsidR="00A971F8" w:rsidRDefault="00A971F8">
      <w:pPr>
        <w:autoSpaceDE w:val="0"/>
        <w:autoSpaceDN w:val="0"/>
        <w:adjustRightInd w:val="0"/>
        <w:spacing w:after="0" w:line="360" w:lineRule="auto"/>
        <w:jc w:val="both"/>
        <w:rPr>
          <w:rFonts w:ascii="Times New Roman" w:hAnsi="Times New Roman" w:cs="Times New Roman"/>
          <w:kern w:val="0"/>
          <w:sz w:val="24"/>
          <w:szCs w:val="24"/>
        </w:rPr>
      </w:pPr>
    </w:p>
    <w:p w14:paraId="6E773BED" w14:textId="77777777" w:rsidR="00A971F8" w:rsidRDefault="00A971F8">
      <w:bookmarkStart w:id="122" w:name="_Toc157878868"/>
      <w:bookmarkStart w:id="123" w:name="_Toc157879281"/>
      <w:bookmarkStart w:id="124" w:name="_Toc157880871"/>
      <w:bookmarkStart w:id="125" w:name="_Toc165959949"/>
      <w:bookmarkStart w:id="126" w:name="_Toc182218414"/>
      <w:bookmarkEnd w:id="115"/>
    </w:p>
    <w:p w14:paraId="397BC996" w14:textId="77777777" w:rsidR="000D0FA9" w:rsidRDefault="000D0FA9">
      <w:pPr>
        <w:pStyle w:val="Heading2"/>
        <w:spacing w:after="0" w:line="360" w:lineRule="auto"/>
        <w:jc w:val="center"/>
        <w:rPr>
          <w:rFonts w:ascii="Times New Roman" w:hAnsi="Times New Roman"/>
          <w:b/>
          <w:bCs/>
          <w:color w:val="auto"/>
          <w:sz w:val="28"/>
          <w:szCs w:val="28"/>
        </w:rPr>
      </w:pPr>
      <w:bookmarkStart w:id="127" w:name="_Toc183137345"/>
      <w:bookmarkStart w:id="128" w:name="_Toc183224806"/>
      <w:bookmarkStart w:id="129" w:name="_Toc184097128"/>
    </w:p>
    <w:p w14:paraId="6F42F518" w14:textId="04C29FDE" w:rsidR="00A971F8" w:rsidRDefault="00767BC9">
      <w:pPr>
        <w:pStyle w:val="Heading2"/>
        <w:spacing w:after="0" w:line="360" w:lineRule="auto"/>
        <w:jc w:val="center"/>
        <w:rPr>
          <w:rFonts w:ascii="Times New Roman" w:hAnsi="Times New Roman"/>
          <w:b/>
          <w:bCs/>
          <w:color w:val="auto"/>
          <w:sz w:val="28"/>
          <w:szCs w:val="28"/>
        </w:rPr>
      </w:pPr>
      <w:r>
        <w:rPr>
          <w:rFonts w:ascii="Times New Roman" w:hAnsi="Times New Roman"/>
          <w:b/>
          <w:bCs/>
          <w:color w:val="auto"/>
          <w:sz w:val="28"/>
          <w:szCs w:val="28"/>
        </w:rPr>
        <w:t xml:space="preserve">CHAPTER TWO: </w:t>
      </w:r>
      <w:commentRangeStart w:id="130"/>
      <w:r>
        <w:rPr>
          <w:rFonts w:ascii="Times New Roman" w:hAnsi="Times New Roman"/>
          <w:b/>
          <w:bCs/>
          <w:color w:val="auto"/>
          <w:sz w:val="28"/>
          <w:szCs w:val="28"/>
        </w:rPr>
        <w:t>LITERATURE REVIEW</w:t>
      </w:r>
      <w:bookmarkStart w:id="131" w:name="_Toc157878869"/>
      <w:bookmarkStart w:id="132" w:name="_Toc157879282"/>
      <w:bookmarkStart w:id="133" w:name="_Toc157880872"/>
      <w:bookmarkStart w:id="134" w:name="_Toc165959950"/>
      <w:bookmarkEnd w:id="122"/>
      <w:bookmarkEnd w:id="123"/>
      <w:bookmarkEnd w:id="124"/>
      <w:bookmarkEnd w:id="125"/>
      <w:bookmarkEnd w:id="126"/>
      <w:bookmarkEnd w:id="127"/>
      <w:bookmarkEnd w:id="128"/>
      <w:bookmarkEnd w:id="129"/>
      <w:commentRangeEnd w:id="130"/>
      <w:r>
        <w:rPr>
          <w:rStyle w:val="CommentReference"/>
          <w:rFonts w:ascii="Aptos" w:eastAsia="Aptos" w:hAnsi="Aptos" w:cs="Arial"/>
          <w:color w:val="auto"/>
        </w:rPr>
        <w:commentReference w:id="130"/>
      </w:r>
    </w:p>
    <w:p w14:paraId="7D153AA6" w14:textId="77777777" w:rsidR="00A971F8" w:rsidRDefault="00A971F8"/>
    <w:p w14:paraId="3277F2CF" w14:textId="6BD6C74D" w:rsidR="00A971F8" w:rsidRDefault="00767BC9">
      <w:pPr>
        <w:pStyle w:val="Heading2"/>
        <w:spacing w:after="0" w:line="360" w:lineRule="auto"/>
        <w:rPr>
          <w:rFonts w:ascii="Times New Roman" w:hAnsi="Times New Roman"/>
          <w:b/>
          <w:bCs/>
          <w:color w:val="auto"/>
          <w:sz w:val="26"/>
          <w:szCs w:val="26"/>
        </w:rPr>
      </w:pPr>
      <w:bookmarkStart w:id="135" w:name="_Toc182218415"/>
      <w:bookmarkStart w:id="136" w:name="_Toc183137346"/>
      <w:bookmarkStart w:id="137" w:name="_Toc183224807"/>
      <w:bookmarkStart w:id="138" w:name="_Toc184097129"/>
      <w:r>
        <w:rPr>
          <w:rFonts w:ascii="Times New Roman" w:hAnsi="Times New Roman"/>
          <w:b/>
          <w:bCs/>
          <w:color w:val="auto"/>
          <w:sz w:val="26"/>
          <w:szCs w:val="26"/>
        </w:rPr>
        <w:t xml:space="preserve">2.1. </w:t>
      </w:r>
      <w:bookmarkEnd w:id="131"/>
      <w:bookmarkEnd w:id="132"/>
      <w:bookmarkEnd w:id="133"/>
      <w:bookmarkEnd w:id="134"/>
      <w:bookmarkEnd w:id="135"/>
      <w:bookmarkEnd w:id="136"/>
      <w:bookmarkEnd w:id="137"/>
      <w:bookmarkEnd w:id="138"/>
      <w:r w:rsidR="00B02CE6">
        <w:rPr>
          <w:rFonts w:ascii="Times New Roman" w:hAnsi="Times New Roman"/>
          <w:b/>
          <w:bCs/>
          <w:color w:val="000000"/>
          <w:sz w:val="26"/>
          <w:szCs w:val="26"/>
        </w:rPr>
        <w:t>Theoretical and Empirical Review</w:t>
      </w:r>
    </w:p>
    <w:p w14:paraId="3EAAB675" w14:textId="77777777" w:rsidR="00A971F8" w:rsidRDefault="00A971F8"/>
    <w:p w14:paraId="36267661" w14:textId="396D4D98" w:rsidR="00A971F8" w:rsidRDefault="00767BC9">
      <w:pPr>
        <w:autoSpaceDE w:val="0"/>
        <w:autoSpaceDN w:val="0"/>
        <w:adjustRightInd w:val="0"/>
        <w:spacing w:after="0" w:line="360" w:lineRule="auto"/>
        <w:jc w:val="both"/>
        <w:rPr>
          <w:rFonts w:ascii="Times New Roman" w:hAnsi="Times New Roman" w:cs="Times New Roman"/>
          <w:kern w:val="0"/>
          <w:sz w:val="24"/>
          <w:szCs w:val="24"/>
        </w:rPr>
      </w:pPr>
      <w:bookmarkStart w:id="139" w:name="_Hlk157533647"/>
      <w:r>
        <w:rPr>
          <w:rFonts w:ascii="Times New Roman" w:hAnsi="Times New Roman" w:cs="Times New Roman"/>
          <w:kern w:val="0"/>
          <w:sz w:val="24"/>
          <w:szCs w:val="24"/>
        </w:rPr>
        <w:t xml:space="preserve">The study reviewed relevant literature on concept of role of NGOs, livelihood, sustainability, and types of livelihood activities in refugee camps from a global, continental, regional and local perspective. </w:t>
      </w:r>
      <w:bookmarkEnd w:id="139"/>
      <w:r>
        <w:rPr>
          <w:rFonts w:ascii="Times New Roman" w:hAnsi="Times New Roman" w:cs="Times New Roman"/>
          <w:kern w:val="0"/>
          <w:sz w:val="24"/>
          <w:szCs w:val="24"/>
        </w:rPr>
        <w:t xml:space="preserve">These issues will be discussed in relation with the study objectives. </w:t>
      </w:r>
    </w:p>
    <w:p w14:paraId="7C9832D6" w14:textId="77777777" w:rsidR="00A971F8" w:rsidRDefault="00A971F8">
      <w:pPr>
        <w:autoSpaceDE w:val="0"/>
        <w:autoSpaceDN w:val="0"/>
        <w:adjustRightInd w:val="0"/>
        <w:spacing w:after="0" w:line="360" w:lineRule="auto"/>
        <w:jc w:val="both"/>
        <w:rPr>
          <w:rFonts w:ascii="Times New Roman" w:hAnsi="Times New Roman" w:cs="Times New Roman"/>
          <w:kern w:val="0"/>
          <w:sz w:val="24"/>
          <w:szCs w:val="24"/>
        </w:rPr>
      </w:pPr>
    </w:p>
    <w:p w14:paraId="75E34682" w14:textId="41F74631" w:rsidR="00A971F8" w:rsidRDefault="00767BC9">
      <w:pPr>
        <w:pStyle w:val="Heading2"/>
        <w:spacing w:after="0" w:line="360" w:lineRule="auto"/>
        <w:rPr>
          <w:rFonts w:ascii="Times New Roman" w:hAnsi="Times New Roman"/>
          <w:b/>
          <w:bCs/>
          <w:color w:val="000000"/>
          <w:sz w:val="26"/>
          <w:szCs w:val="26"/>
        </w:rPr>
      </w:pPr>
      <w:bookmarkStart w:id="140" w:name="_Toc77551"/>
      <w:bookmarkStart w:id="141" w:name="_Toc157878870"/>
      <w:bookmarkStart w:id="142" w:name="_Toc157879283"/>
      <w:bookmarkStart w:id="143" w:name="_Toc157880873"/>
      <w:bookmarkStart w:id="144" w:name="_Toc165959951"/>
      <w:bookmarkStart w:id="145" w:name="_Toc182218416"/>
      <w:bookmarkStart w:id="146" w:name="_Toc183137347"/>
      <w:bookmarkStart w:id="147" w:name="_Toc183224808"/>
      <w:bookmarkStart w:id="148" w:name="_Toc184097130"/>
      <w:r>
        <w:rPr>
          <w:rFonts w:ascii="Times New Roman" w:hAnsi="Times New Roman"/>
          <w:b/>
          <w:bCs/>
          <w:color w:val="000000"/>
          <w:sz w:val="26"/>
          <w:szCs w:val="26"/>
        </w:rPr>
        <w:t xml:space="preserve">2.2.  </w:t>
      </w:r>
      <w:bookmarkEnd w:id="140"/>
      <w:bookmarkEnd w:id="141"/>
      <w:bookmarkEnd w:id="142"/>
      <w:bookmarkEnd w:id="143"/>
      <w:bookmarkEnd w:id="144"/>
      <w:bookmarkEnd w:id="145"/>
      <w:bookmarkEnd w:id="146"/>
      <w:bookmarkEnd w:id="147"/>
      <w:bookmarkEnd w:id="148"/>
      <w:r w:rsidR="00B02CE6" w:rsidRPr="00B02CE6">
        <w:rPr>
          <w:rFonts w:ascii="Times New Roman" w:hAnsi="Times New Roman"/>
          <w:b/>
          <w:bCs/>
          <w:color w:val="000000"/>
          <w:sz w:val="26"/>
          <w:szCs w:val="26"/>
        </w:rPr>
        <w:t>Theoretical Review</w:t>
      </w:r>
    </w:p>
    <w:p w14:paraId="58D69A8A" w14:textId="77777777" w:rsidR="00A971F8" w:rsidRDefault="00767BC9">
      <w:pPr>
        <w:autoSpaceDE w:val="0"/>
        <w:autoSpaceDN w:val="0"/>
        <w:adjustRightInd w:val="0"/>
        <w:spacing w:after="0" w:line="360" w:lineRule="auto"/>
        <w:jc w:val="both"/>
        <w:rPr>
          <w:rFonts w:ascii="Times New Roman" w:hAnsi="Times New Roman" w:cs="Times New Roman"/>
          <w:kern w:val="0"/>
          <w:sz w:val="24"/>
          <w:szCs w:val="24"/>
        </w:rPr>
      </w:pPr>
      <w:r>
        <w:rPr>
          <w:rFonts w:ascii="Times New Roman" w:hAnsi="Times New Roman" w:cs="Times New Roman"/>
          <w:kern w:val="0"/>
          <w:sz w:val="24"/>
          <w:szCs w:val="24"/>
        </w:rPr>
        <w:t xml:space="preserve">The first section examines the theoretical background of basic concepts and theories related to assessing the role and their interventions for creating source of income. The meaning of words varies based on their function and the environment in which they are used from literature and research. The exact explanations of fundamental ideas and theories demonstrate how they are applied in the research. The following section explains the key topics and theories covered in this research. </w:t>
      </w:r>
    </w:p>
    <w:p w14:paraId="3BF383CA" w14:textId="77777777" w:rsidR="00A971F8" w:rsidRDefault="00A971F8">
      <w:pPr>
        <w:autoSpaceDE w:val="0"/>
        <w:autoSpaceDN w:val="0"/>
        <w:adjustRightInd w:val="0"/>
        <w:spacing w:after="0" w:line="360" w:lineRule="auto"/>
        <w:jc w:val="both"/>
        <w:rPr>
          <w:rFonts w:ascii="Times New Roman" w:hAnsi="Times New Roman" w:cs="Times New Roman"/>
          <w:sz w:val="24"/>
          <w:szCs w:val="24"/>
        </w:rPr>
      </w:pPr>
    </w:p>
    <w:p w14:paraId="0813A631" w14:textId="77777777" w:rsidR="00A971F8" w:rsidRDefault="00767BC9">
      <w:pPr>
        <w:pStyle w:val="Heading3"/>
        <w:spacing w:after="0" w:line="360" w:lineRule="auto"/>
        <w:rPr>
          <w:rFonts w:ascii="Times New Roman" w:hAnsi="Times New Roman"/>
          <w:b/>
          <w:bCs/>
          <w:color w:val="auto"/>
          <w:sz w:val="24"/>
          <w:szCs w:val="24"/>
        </w:rPr>
      </w:pPr>
      <w:bookmarkStart w:id="149" w:name="_Toc157878871"/>
      <w:bookmarkStart w:id="150" w:name="_Toc157879284"/>
      <w:bookmarkStart w:id="151" w:name="_Toc157880874"/>
      <w:bookmarkStart w:id="152" w:name="_Toc165959952"/>
      <w:bookmarkStart w:id="153" w:name="_Toc182218417"/>
      <w:bookmarkStart w:id="154" w:name="_Toc183137348"/>
      <w:bookmarkStart w:id="155" w:name="_Toc183224809"/>
      <w:bookmarkStart w:id="156" w:name="_Toc184097131"/>
      <w:r>
        <w:rPr>
          <w:rFonts w:ascii="Times New Roman" w:hAnsi="Times New Roman"/>
          <w:b/>
          <w:bCs/>
          <w:color w:val="auto"/>
          <w:sz w:val="24"/>
          <w:szCs w:val="24"/>
        </w:rPr>
        <w:t>2.2.1. Definition of NGOs</w:t>
      </w:r>
      <w:bookmarkEnd w:id="149"/>
      <w:bookmarkEnd w:id="150"/>
      <w:bookmarkEnd w:id="151"/>
      <w:bookmarkEnd w:id="152"/>
      <w:bookmarkEnd w:id="153"/>
      <w:bookmarkEnd w:id="154"/>
      <w:bookmarkEnd w:id="155"/>
      <w:bookmarkEnd w:id="156"/>
      <w:r>
        <w:rPr>
          <w:rFonts w:ascii="Times New Roman" w:hAnsi="Times New Roman"/>
          <w:b/>
          <w:bCs/>
          <w:color w:val="auto"/>
          <w:sz w:val="24"/>
          <w:szCs w:val="24"/>
        </w:rPr>
        <w:t xml:space="preserve"> </w:t>
      </w:r>
    </w:p>
    <w:p w14:paraId="74DB560D" w14:textId="77777777" w:rsidR="00A971F8" w:rsidRDefault="00A971F8"/>
    <w:p w14:paraId="1D813007" w14:textId="77777777" w:rsidR="00A971F8" w:rsidRDefault="00767BC9">
      <w:pPr>
        <w:autoSpaceDE w:val="0"/>
        <w:autoSpaceDN w:val="0"/>
        <w:adjustRightInd w:val="0"/>
        <w:spacing w:after="0" w:line="360" w:lineRule="auto"/>
        <w:jc w:val="both"/>
        <w:rPr>
          <w:rFonts w:ascii="Times New Roman" w:hAnsi="Times New Roman" w:cs="Times New Roman"/>
          <w:kern w:val="0"/>
          <w:sz w:val="24"/>
          <w:szCs w:val="24"/>
        </w:rPr>
      </w:pPr>
      <w:bookmarkStart w:id="157" w:name="_Hlk157533594"/>
      <w:r>
        <w:rPr>
          <w:rFonts w:ascii="Times New Roman" w:hAnsi="Times New Roman" w:cs="Times New Roman"/>
          <w:kern w:val="0"/>
          <w:sz w:val="24"/>
          <w:szCs w:val="24"/>
        </w:rPr>
        <w:t xml:space="preserve">A non-governmental organization (NGO) is defined by the World Association of Non-Governmental Organizations as a non-state, non-profit, voluntary organization. NGOs are typically independent of government influence and are either not founded by a government or intergovernmental agreement or if so, are not independent of government influence  </w:t>
      </w:r>
      <w:r>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CITATION WAN10 \l 2057 </w:instrText>
      </w:r>
      <w:r>
        <w:rPr>
          <w:rFonts w:ascii="Times New Roman" w:hAnsi="Times New Roman" w:cs="Times New Roman"/>
          <w:kern w:val="0"/>
          <w:sz w:val="24"/>
          <w:szCs w:val="24"/>
        </w:rPr>
        <w:fldChar w:fldCharType="separate"/>
      </w:r>
      <w:r>
        <w:rPr>
          <w:rFonts w:ascii="Times New Roman" w:hAnsi="Times New Roman" w:cs="Times New Roman"/>
          <w:noProof/>
          <w:kern w:val="0"/>
          <w:sz w:val="24"/>
          <w:szCs w:val="24"/>
        </w:rPr>
        <w:t>(WANGO, 2010)</w:t>
      </w:r>
      <w:r>
        <w:rPr>
          <w:rFonts w:ascii="Times New Roman" w:hAnsi="Times New Roman" w:cs="Times New Roman"/>
          <w:kern w:val="0"/>
          <w:sz w:val="24"/>
          <w:szCs w:val="24"/>
        </w:rPr>
        <w:fldChar w:fldCharType="end"/>
      </w:r>
      <w:r>
        <w:rPr>
          <w:rFonts w:ascii="Times New Roman" w:hAnsi="Times New Roman" w:cs="Times New Roman"/>
          <w:kern w:val="0"/>
          <w:sz w:val="24"/>
          <w:szCs w:val="24"/>
        </w:rPr>
        <w:t>.</w:t>
      </w:r>
      <w:bookmarkEnd w:id="157"/>
    </w:p>
    <w:p w14:paraId="001C4767" w14:textId="77777777" w:rsidR="00A971F8" w:rsidRDefault="00A971F8">
      <w:pPr>
        <w:autoSpaceDE w:val="0"/>
        <w:autoSpaceDN w:val="0"/>
        <w:adjustRightInd w:val="0"/>
        <w:spacing w:after="0" w:line="240" w:lineRule="auto"/>
        <w:jc w:val="both"/>
        <w:rPr>
          <w:rFonts w:ascii="Times New Roman" w:hAnsi="Times New Roman" w:cs="Times New Roman"/>
          <w:kern w:val="0"/>
          <w:sz w:val="24"/>
          <w:szCs w:val="24"/>
        </w:rPr>
      </w:pPr>
    </w:p>
    <w:p w14:paraId="57EBD923" w14:textId="77777777" w:rsidR="00A971F8" w:rsidRDefault="00767BC9">
      <w:pPr>
        <w:autoSpaceDE w:val="0"/>
        <w:autoSpaceDN w:val="0"/>
        <w:adjustRightInd w:val="0"/>
        <w:spacing w:after="0" w:line="240" w:lineRule="auto"/>
        <w:jc w:val="both"/>
        <w:rPr>
          <w:rFonts w:ascii="Times New Roman" w:hAnsi="Times New Roman" w:cs="Times New Roman"/>
          <w:kern w:val="0"/>
          <w:sz w:val="24"/>
          <w:szCs w:val="24"/>
        </w:rPr>
      </w:pPr>
      <w:r>
        <w:rPr>
          <w:rFonts w:ascii="Times New Roman" w:hAnsi="Times New Roman" w:cs="Times New Roman"/>
          <w:kern w:val="0"/>
          <w:sz w:val="24"/>
          <w:szCs w:val="24"/>
        </w:rPr>
        <w:t>The term NGO stands for nongovernmental organization, and it includes a variety of organizations such as “private voluntary organizations,” “civil society organizations,” and “nonprofit organization”.</w:t>
      </w:r>
    </w:p>
    <w:p w14:paraId="0DF5FFB1" w14:textId="77777777" w:rsidR="00A971F8" w:rsidRDefault="00A971F8">
      <w:pPr>
        <w:autoSpaceDE w:val="0"/>
        <w:autoSpaceDN w:val="0"/>
        <w:adjustRightInd w:val="0"/>
        <w:spacing w:after="0" w:line="240" w:lineRule="auto"/>
        <w:jc w:val="both"/>
        <w:rPr>
          <w:rFonts w:ascii="Times New Roman" w:hAnsi="Times New Roman" w:cs="Times New Roman"/>
          <w:kern w:val="0"/>
          <w:sz w:val="24"/>
          <w:szCs w:val="24"/>
        </w:rPr>
      </w:pPr>
    </w:p>
    <w:p w14:paraId="315EE159" w14:textId="77777777" w:rsidR="00A971F8" w:rsidRDefault="00767BC9">
      <w:pPr>
        <w:spacing w:after="0" w:line="360" w:lineRule="auto"/>
        <w:jc w:val="both"/>
        <w:rPr>
          <w:rFonts w:ascii="Times New Roman" w:eastAsia="Times New Roman" w:hAnsi="Times New Roman" w:cs="Times New Roman"/>
          <w:color w:val="0E2841"/>
          <w:kern w:val="0"/>
          <w:sz w:val="24"/>
          <w:szCs w:val="24"/>
          <w:shd w:val="clear" w:color="auto" w:fill="FFFFFF"/>
          <w:lang w:eastAsia="en-GB"/>
          <w14:ligatures w14:val="none"/>
        </w:rPr>
      </w:pPr>
      <w:r>
        <w:rPr>
          <w:rFonts w:ascii="Times New Roman" w:hAnsi="Times New Roman" w:cs="Times New Roman"/>
          <w:kern w:val="0"/>
          <w:sz w:val="24"/>
          <w:szCs w:val="24"/>
        </w:rPr>
        <w:t xml:space="preserve">NGOs are non-profit making, voluntary, service-oriented/development-oriented organization, either for the benefit of members (a grassroots organization) or of other members of the population (an agency). It is an organization of private individuals who believe in certain basic social principles and who structure their activities to bring about development to communities </w:t>
      </w:r>
      <w:r>
        <w:rPr>
          <w:rFonts w:ascii="Times New Roman" w:hAnsi="Times New Roman" w:cs="Times New Roman"/>
          <w:kern w:val="0"/>
          <w:sz w:val="24"/>
          <w:szCs w:val="24"/>
        </w:rPr>
        <w:lastRenderedPageBreak/>
        <w:t>that they are servicing. Social development organization assisting in empowerment of people. An organization or group of people working independent of any external control with specific objectives and aims to fulfil tasks that are oriented to bring about desirable change in each community or area or situation</w:t>
      </w:r>
      <w:r>
        <w:rPr>
          <w:rFonts w:ascii="Times New Roman" w:hAnsi="Times New Roman" w:cs="Times New Roman"/>
          <w:color w:val="0E2841"/>
          <w:kern w:val="0"/>
          <w:sz w:val="24"/>
          <w:szCs w:val="24"/>
        </w:rPr>
        <w:t xml:space="preserve"> </w:t>
      </w:r>
      <w:r>
        <w:rPr>
          <w:rFonts w:ascii="Times New Roman" w:eastAsia="Times New Roman" w:hAnsi="Times New Roman" w:cs="Times New Roman"/>
          <w:color w:val="0E2841"/>
          <w:kern w:val="0"/>
          <w:sz w:val="24"/>
          <w:szCs w:val="24"/>
          <w:shd w:val="clear" w:color="auto" w:fill="FFFFFF"/>
          <w:lang w:eastAsia="en-GB"/>
          <w14:ligatures w14:val="none"/>
        </w:rPr>
        <w:fldChar w:fldCharType="begin"/>
      </w:r>
      <w:r>
        <w:rPr>
          <w:rFonts w:ascii="Times New Roman" w:eastAsia="Times New Roman" w:hAnsi="Times New Roman" w:cs="Times New Roman"/>
          <w:color w:val="0E2841"/>
          <w:kern w:val="0"/>
          <w:sz w:val="24"/>
          <w:szCs w:val="24"/>
          <w:shd w:val="clear" w:color="auto" w:fill="FFFFFF"/>
          <w:lang w:eastAsia="en-GB"/>
          <w14:ligatures w14:val="none"/>
        </w:rPr>
        <w:instrText xml:space="preserve">CITATION Wor15 \l 2057 </w:instrText>
      </w:r>
      <w:r>
        <w:rPr>
          <w:rFonts w:ascii="Times New Roman" w:eastAsia="Times New Roman" w:hAnsi="Times New Roman" w:cs="Times New Roman"/>
          <w:color w:val="0E2841"/>
          <w:kern w:val="0"/>
          <w:sz w:val="24"/>
          <w:szCs w:val="24"/>
          <w:shd w:val="clear" w:color="auto" w:fill="FFFFFF"/>
          <w:lang w:eastAsia="en-GB"/>
          <w14:ligatures w14:val="none"/>
        </w:rPr>
        <w:fldChar w:fldCharType="separate"/>
      </w:r>
      <w:r>
        <w:rPr>
          <w:rFonts w:ascii="Times New Roman" w:eastAsia="Times New Roman" w:hAnsi="Times New Roman" w:cs="Times New Roman"/>
          <w:noProof/>
          <w:color w:val="0E2841"/>
          <w:kern w:val="0"/>
          <w:sz w:val="24"/>
          <w:szCs w:val="24"/>
          <w:shd w:val="clear" w:color="auto" w:fill="FFFFFF"/>
          <w:lang w:eastAsia="en-GB"/>
          <w14:ligatures w14:val="none"/>
        </w:rPr>
        <w:t>(WorldBank, Ending Poverty,and Sharing Prosperity, 2015)</w:t>
      </w:r>
      <w:r>
        <w:rPr>
          <w:rFonts w:ascii="Times New Roman" w:eastAsia="Times New Roman" w:hAnsi="Times New Roman" w:cs="Times New Roman"/>
          <w:color w:val="0E2841"/>
          <w:kern w:val="0"/>
          <w:sz w:val="24"/>
          <w:szCs w:val="24"/>
          <w:shd w:val="clear" w:color="auto" w:fill="FFFFFF"/>
          <w:lang w:eastAsia="en-GB"/>
          <w14:ligatures w14:val="none"/>
        </w:rPr>
        <w:fldChar w:fldCharType="end"/>
      </w:r>
      <w:bookmarkStart w:id="158" w:name="_Toc165959953"/>
      <w:bookmarkStart w:id="159" w:name="_Toc182218418"/>
      <w:r>
        <w:rPr>
          <w:rFonts w:ascii="Times New Roman" w:eastAsia="Times New Roman" w:hAnsi="Times New Roman" w:cs="Times New Roman"/>
          <w:color w:val="0E2841"/>
          <w:kern w:val="0"/>
          <w:sz w:val="24"/>
          <w:szCs w:val="24"/>
          <w:shd w:val="clear" w:color="auto" w:fill="FFFFFF"/>
          <w:lang w:eastAsia="en-GB"/>
          <w14:ligatures w14:val="none"/>
        </w:rPr>
        <w:t>.</w:t>
      </w:r>
    </w:p>
    <w:p w14:paraId="1FF7E814" w14:textId="77777777" w:rsidR="00A971F8" w:rsidRDefault="00A971F8">
      <w:pPr>
        <w:spacing w:after="0" w:line="360" w:lineRule="auto"/>
        <w:jc w:val="both"/>
        <w:rPr>
          <w:rFonts w:ascii="Times New Roman" w:eastAsia="Times New Roman" w:hAnsi="Times New Roman" w:cs="Times New Roman"/>
          <w:color w:val="0E2841"/>
          <w:kern w:val="0"/>
          <w:sz w:val="24"/>
          <w:szCs w:val="24"/>
          <w:shd w:val="clear" w:color="auto" w:fill="FFFFFF"/>
          <w:lang w:eastAsia="en-GB"/>
          <w14:ligatures w14:val="none"/>
        </w:rPr>
      </w:pPr>
    </w:p>
    <w:p w14:paraId="048F0B74" w14:textId="77777777" w:rsidR="00A971F8" w:rsidRDefault="00767BC9">
      <w:pPr>
        <w:spacing w:after="0" w:line="240" w:lineRule="auto"/>
        <w:jc w:val="both"/>
        <w:rPr>
          <w:rFonts w:ascii="Times New Roman" w:eastAsia="Times New Roman" w:hAnsi="Times New Roman"/>
          <w:b/>
          <w:bCs/>
          <w:color w:val="000000"/>
          <w:sz w:val="24"/>
          <w:szCs w:val="24"/>
          <w:shd w:val="clear" w:color="auto" w:fill="FFFFFF"/>
          <w:lang w:eastAsia="en-GB"/>
        </w:rPr>
      </w:pPr>
      <w:r>
        <w:rPr>
          <w:rFonts w:ascii="Times New Roman" w:eastAsia="Times New Roman" w:hAnsi="Times New Roman"/>
          <w:b/>
          <w:bCs/>
          <w:color w:val="000000"/>
          <w:sz w:val="24"/>
          <w:szCs w:val="24"/>
          <w:shd w:val="clear" w:color="auto" w:fill="FFFFFF"/>
          <w:lang w:eastAsia="en-GB"/>
        </w:rPr>
        <w:t>2.2.2 Typology of NGOs</w:t>
      </w:r>
      <w:bookmarkEnd w:id="158"/>
      <w:bookmarkEnd w:id="159"/>
      <w:r>
        <w:rPr>
          <w:rFonts w:ascii="Times New Roman" w:eastAsia="Times New Roman" w:hAnsi="Times New Roman"/>
          <w:b/>
          <w:bCs/>
          <w:color w:val="000000"/>
          <w:sz w:val="24"/>
          <w:szCs w:val="24"/>
          <w:shd w:val="clear" w:color="auto" w:fill="FFFFFF"/>
          <w:lang w:eastAsia="en-GB"/>
        </w:rPr>
        <w:t xml:space="preserve"> </w:t>
      </w:r>
    </w:p>
    <w:p w14:paraId="7EB71FDA" w14:textId="77777777" w:rsidR="00A971F8" w:rsidRDefault="00A971F8">
      <w:pPr>
        <w:spacing w:after="0" w:line="240" w:lineRule="auto"/>
        <w:jc w:val="both"/>
        <w:rPr>
          <w:rFonts w:ascii="Times New Roman" w:eastAsia="Times New Roman" w:hAnsi="Times New Roman" w:cs="Times New Roman"/>
          <w:color w:val="0E2841"/>
          <w:kern w:val="0"/>
          <w:sz w:val="24"/>
          <w:szCs w:val="24"/>
          <w:shd w:val="clear" w:color="auto" w:fill="FFFFFF"/>
          <w:lang w:eastAsia="en-GB"/>
          <w14:ligatures w14:val="none"/>
        </w:rPr>
      </w:pPr>
    </w:p>
    <w:p w14:paraId="524DEFAC" w14:textId="3C90FD3F" w:rsidR="00A971F8" w:rsidRDefault="00740E8A" w:rsidP="00114C8F">
      <w:pPr>
        <w:spacing w:after="0" w:line="240" w:lineRule="auto"/>
        <w:rPr>
          <w:rFonts w:ascii="Times New Roman" w:hAnsi="Times New Roman" w:cs="Times New Roman"/>
          <w:sz w:val="24"/>
          <w:szCs w:val="24"/>
          <w:lang w:eastAsia="en-GB"/>
        </w:rPr>
      </w:pPr>
      <w:r w:rsidRPr="00740E8A">
        <w:rPr>
          <w:rFonts w:ascii="Times New Roman" w:hAnsi="Times New Roman" w:cs="Times New Roman"/>
          <w:sz w:val="24"/>
          <w:szCs w:val="24"/>
          <w:lang w:eastAsia="en-GB"/>
        </w:rPr>
        <w:t>According to Asian Development Bank, Manila, 1991</w:t>
      </w:r>
      <w:r w:rsidR="00114C8F">
        <w:rPr>
          <w:rFonts w:ascii="Times New Roman" w:hAnsi="Times New Roman" w:cs="Times New Roman"/>
          <w:sz w:val="24"/>
          <w:szCs w:val="24"/>
          <w:lang w:eastAsia="en-GB"/>
        </w:rPr>
        <w:t xml:space="preserve">, </w:t>
      </w:r>
      <w:r w:rsidR="00114C8F" w:rsidRPr="00114C8F">
        <w:rPr>
          <w:rFonts w:ascii="Times New Roman" w:hAnsi="Times New Roman" w:cs="Times New Roman"/>
          <w:sz w:val="24"/>
          <w:szCs w:val="24"/>
          <w:lang w:eastAsia="en-GB"/>
        </w:rPr>
        <w:t xml:space="preserve">NGO types can be understood by their orientation and level of </w:t>
      </w:r>
      <w:r w:rsidR="00114C8F">
        <w:rPr>
          <w:rFonts w:ascii="Times New Roman" w:hAnsi="Times New Roman" w:cs="Times New Roman"/>
          <w:sz w:val="24"/>
          <w:szCs w:val="24"/>
          <w:lang w:eastAsia="en-GB"/>
        </w:rPr>
        <w:t>operation.</w:t>
      </w:r>
    </w:p>
    <w:p w14:paraId="21E8DDCC" w14:textId="77777777" w:rsidR="00740E8A" w:rsidRDefault="00740E8A">
      <w:pPr>
        <w:spacing w:after="0" w:line="240" w:lineRule="auto"/>
        <w:rPr>
          <w:rFonts w:ascii="Times New Roman" w:hAnsi="Times New Roman" w:cs="Times New Roman"/>
          <w:sz w:val="24"/>
          <w:szCs w:val="24"/>
          <w:lang w:eastAsia="en-GB"/>
        </w:rPr>
      </w:pPr>
    </w:p>
    <w:p w14:paraId="12F06E88" w14:textId="77777777" w:rsidR="00A971F8" w:rsidRDefault="00767BC9">
      <w:pPr>
        <w:tabs>
          <w:tab w:val="center" w:pos="4513"/>
        </w:tabs>
        <w:spacing w:after="0" w:line="240" w:lineRule="auto"/>
        <w:rPr>
          <w:rStyle w:val="Heading4Char"/>
          <w:rFonts w:ascii="Times New Roman" w:hAnsi="Times New Roman"/>
          <w:b/>
          <w:bCs/>
          <w:i w:val="0"/>
          <w:iCs w:val="0"/>
          <w:color w:val="000000"/>
          <w:sz w:val="24"/>
          <w:szCs w:val="24"/>
        </w:rPr>
      </w:pPr>
      <w:bookmarkStart w:id="160" w:name="_Toc165959954"/>
      <w:r>
        <w:rPr>
          <w:rStyle w:val="Heading4Char"/>
          <w:rFonts w:ascii="Times New Roman" w:hAnsi="Times New Roman"/>
          <w:b/>
          <w:bCs/>
          <w:i w:val="0"/>
          <w:iCs w:val="0"/>
          <w:color w:val="000000"/>
          <w:sz w:val="24"/>
          <w:szCs w:val="24"/>
        </w:rPr>
        <w:t>2.2.2.1. NGO types by orientation</w:t>
      </w:r>
      <w:bookmarkEnd w:id="160"/>
    </w:p>
    <w:p w14:paraId="2CCD111A" w14:textId="77777777" w:rsidR="00A971F8" w:rsidRDefault="00A971F8">
      <w:pPr>
        <w:tabs>
          <w:tab w:val="center" w:pos="4513"/>
        </w:tabs>
        <w:spacing w:after="0" w:line="240" w:lineRule="auto"/>
        <w:rPr>
          <w:rStyle w:val="Heading4Char"/>
          <w:rFonts w:ascii="Times New Roman" w:hAnsi="Times New Roman"/>
          <w:b/>
          <w:bCs/>
          <w:i w:val="0"/>
          <w:iCs w:val="0"/>
          <w:color w:val="000000"/>
          <w:sz w:val="24"/>
          <w:szCs w:val="24"/>
        </w:rPr>
      </w:pPr>
    </w:p>
    <w:p w14:paraId="08B302D9" w14:textId="77777777" w:rsidR="00A971F8" w:rsidRDefault="00767BC9" w:rsidP="00150ECC">
      <w:pPr>
        <w:pStyle w:val="ListParagraph"/>
        <w:numPr>
          <w:ilvl w:val="0"/>
          <w:numId w:val="3"/>
        </w:numPr>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Charitable Orientation often involves a top-down paternalistic effort with little participation by the "beneficiaries". It includes NGOs with activities directed toward meeting the needs of the poor -distribution of food, clothing or medicine, provision of housing, transport, schools etc. Such NGOs may also undertake relief activities during a natural or man-made disaster.</w:t>
      </w:r>
    </w:p>
    <w:p w14:paraId="5680F2D5" w14:textId="77777777" w:rsidR="00A971F8" w:rsidRDefault="00767BC9" w:rsidP="00150ECC">
      <w:pPr>
        <w:pStyle w:val="ListParagraph"/>
        <w:numPr>
          <w:ilvl w:val="0"/>
          <w:numId w:val="3"/>
        </w:numPr>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Service Orientation includes NGOs with activities such as the provision of health, family planning or education services in which the program is designed by the NGO and people are expected to participate in its implementation and in receiving the service.</w:t>
      </w:r>
    </w:p>
    <w:p w14:paraId="2BF0B178" w14:textId="77777777" w:rsidR="00A971F8" w:rsidRDefault="00767BC9" w:rsidP="00150ECC">
      <w:pPr>
        <w:pStyle w:val="ListParagraph"/>
        <w:numPr>
          <w:ilvl w:val="0"/>
          <w:numId w:val="3"/>
        </w:numPr>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Participatory Orientation is characterized by self-help projects where local people are involved particularly in the implementation of a project by contributing cash, tools, land, materials, labor etc. In the classical community development project, participation begins with the need definition and continues into the planning and implementation stages. Cooperatives often have a participatory orientation.</w:t>
      </w:r>
    </w:p>
    <w:p w14:paraId="4BD50523" w14:textId="77777777" w:rsidR="00A971F8" w:rsidRDefault="00767BC9">
      <w:pPr>
        <w:pStyle w:val="ListParagraph"/>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Empowering Orientation is where the aim is to help poor people develop a clearer understanding of the social, political, and economic factors affecting their lives, and to strengthen their awareness of their own potential power to control their lives. Sometimes, these groups develop spontaneously around a problem or an issue, at other times outside workers from NGOs plays a facilitating role in their development. In any case, there is maximum involvement of the people with NGOs acting as facilitators.</w:t>
      </w:r>
    </w:p>
    <w:p w14:paraId="4632E090" w14:textId="77777777" w:rsidR="00A971F8" w:rsidRDefault="00A971F8">
      <w:pPr>
        <w:pStyle w:val="ListParagraph"/>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p>
    <w:p w14:paraId="28DDCDC7" w14:textId="77777777" w:rsidR="00A971F8" w:rsidRDefault="00767BC9">
      <w:pPr>
        <w:spacing w:after="0" w:line="240" w:lineRule="auto"/>
        <w:jc w:val="both"/>
        <w:rPr>
          <w:rFonts w:ascii="Times New Roman" w:eastAsia="Times New Roman" w:hAnsi="Times New Roman" w:cs="Times New Roman"/>
          <w:b/>
          <w:bCs/>
          <w:color w:val="000000"/>
          <w:sz w:val="24"/>
          <w:szCs w:val="24"/>
          <w:shd w:val="clear" w:color="auto" w:fill="FFFFFF"/>
          <w:lang w:eastAsia="en-GB"/>
        </w:rPr>
      </w:pPr>
      <w:bookmarkStart w:id="161" w:name="_Toc165959955"/>
      <w:r>
        <w:rPr>
          <w:rFonts w:ascii="Times New Roman" w:eastAsia="Times New Roman" w:hAnsi="Times New Roman" w:cs="Times New Roman"/>
          <w:b/>
          <w:bCs/>
          <w:color w:val="000000"/>
          <w:sz w:val="24"/>
          <w:szCs w:val="24"/>
          <w:shd w:val="clear" w:color="auto" w:fill="FFFFFF"/>
          <w:lang w:eastAsia="en-GB"/>
        </w:rPr>
        <w:t>2.2.2.2. NGO types by level of Operatio</w:t>
      </w:r>
      <w:bookmarkEnd w:id="161"/>
      <w:r>
        <w:rPr>
          <w:rFonts w:ascii="Times New Roman" w:eastAsia="Times New Roman" w:hAnsi="Times New Roman" w:cs="Times New Roman"/>
          <w:b/>
          <w:bCs/>
          <w:color w:val="000000"/>
          <w:sz w:val="24"/>
          <w:szCs w:val="24"/>
          <w:shd w:val="clear" w:color="auto" w:fill="FFFFFF"/>
          <w:lang w:eastAsia="en-GB"/>
        </w:rPr>
        <w:t>n</w:t>
      </w:r>
    </w:p>
    <w:p w14:paraId="602C207C" w14:textId="77777777" w:rsidR="00A971F8" w:rsidRDefault="00A971F8">
      <w:pPr>
        <w:spacing w:after="0" w:line="360" w:lineRule="auto"/>
        <w:jc w:val="both"/>
        <w:rPr>
          <w:rFonts w:ascii="Times New Roman" w:eastAsia="Times New Roman" w:hAnsi="Times New Roman" w:cs="Times New Roman"/>
          <w:b/>
          <w:bCs/>
          <w:color w:val="0E2841"/>
          <w:kern w:val="0"/>
          <w:sz w:val="24"/>
          <w:szCs w:val="24"/>
          <w:shd w:val="clear" w:color="auto" w:fill="FFFFFF"/>
          <w:lang w:eastAsia="en-GB"/>
          <w14:ligatures w14:val="none"/>
        </w:rPr>
      </w:pPr>
    </w:p>
    <w:p w14:paraId="17E7230B" w14:textId="77777777" w:rsidR="00A971F8" w:rsidRDefault="00767BC9">
      <w:pPr>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 xml:space="preserve">Community-based Organizations (CBOs) arise out of people`s own initiatives. These can include sports clubs, women`s organizations, neighbourhood organizations, religious or </w:t>
      </w:r>
      <w:r>
        <w:rPr>
          <w:rFonts w:ascii="Times New Roman" w:eastAsia="Times New Roman" w:hAnsi="Times New Roman" w:cs="Times New Roman"/>
          <w:color w:val="000000"/>
          <w:kern w:val="0"/>
          <w:sz w:val="24"/>
          <w:szCs w:val="24"/>
          <w:shd w:val="clear" w:color="auto" w:fill="FFFFFF"/>
          <w:lang w:eastAsia="en-GB"/>
          <w14:ligatures w14:val="none"/>
        </w:rPr>
        <w:lastRenderedPageBreak/>
        <w:t>educational organizations. There are a large variety of these, some supported by NGOs, national or international NGOs, or bilateral or international agencies, and others independent of outside help. Some are devoted to rising the consciousness of the urban poor or helping them to understand their rights in gaining access to needed services while others are involved in providing such services.</w:t>
      </w:r>
    </w:p>
    <w:p w14:paraId="1938295A" w14:textId="77777777" w:rsidR="00A971F8" w:rsidRDefault="00A971F8">
      <w:pPr>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p>
    <w:p w14:paraId="1A9718B2" w14:textId="77777777" w:rsidR="00A971F8" w:rsidRDefault="00767BC9">
      <w:pPr>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Citywide Organizations include organizations such as chambers of commerce and industry, coalitions of business, ethnic or educational groups and associations of community organizations. Some exist for other purposes and become involved in helping the poor as one of many activities, while others are created for the specific purpose of helping the poor.</w:t>
      </w:r>
    </w:p>
    <w:p w14:paraId="319B2494" w14:textId="77777777" w:rsidR="00A971F8" w:rsidRDefault="00A971F8">
      <w:pPr>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p>
    <w:p w14:paraId="27D71949" w14:textId="77777777" w:rsidR="00A971F8" w:rsidRDefault="00767BC9">
      <w:pPr>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National NGOs include organizations such as the Red Cross, professional organizations etc. Some of these have state and city branches and assist local NGOs. International NGOs range from secular agencies such as Redda Bama and Save the Children organizations, OXFAM, CARE, Ford and Rockefeller Foundations to religiously motivated groups. Their activities vary from mainly funding local NGOs, institutions, and projects, to implementing the projects themselves.</w:t>
      </w:r>
    </w:p>
    <w:p w14:paraId="01F1BEFE" w14:textId="77777777" w:rsidR="00A971F8" w:rsidRDefault="00A971F8">
      <w:pPr>
        <w:spacing w:after="0" w:line="360" w:lineRule="auto"/>
        <w:jc w:val="both"/>
        <w:rPr>
          <w:rFonts w:ascii="Times New Roman" w:eastAsia="Times New Roman" w:hAnsi="Times New Roman" w:cs="Times New Roman"/>
          <w:color w:val="0E2841"/>
          <w:kern w:val="0"/>
          <w:sz w:val="24"/>
          <w:szCs w:val="24"/>
          <w:shd w:val="clear" w:color="auto" w:fill="FFFFFF"/>
          <w:lang w:eastAsia="en-GB"/>
          <w14:ligatures w14:val="none"/>
        </w:rPr>
      </w:pPr>
    </w:p>
    <w:p w14:paraId="3238D5F7" w14:textId="77777777" w:rsidR="00A971F8" w:rsidRDefault="00767BC9">
      <w:pPr>
        <w:autoSpaceDE w:val="0"/>
        <w:autoSpaceDN w:val="0"/>
        <w:adjustRightInd w:val="0"/>
        <w:spacing w:after="0" w:line="360" w:lineRule="auto"/>
        <w:jc w:val="both"/>
        <w:rPr>
          <w:rFonts w:ascii="Times New Roman" w:eastAsia="Times New Roman" w:hAnsi="Times New Roman"/>
          <w:b/>
          <w:bCs/>
          <w:color w:val="000000"/>
          <w:sz w:val="24"/>
          <w:szCs w:val="24"/>
          <w:shd w:val="clear" w:color="auto" w:fill="FFFFFF"/>
          <w:lang w:eastAsia="en-GB"/>
        </w:rPr>
      </w:pPr>
      <w:bookmarkStart w:id="162" w:name="_Toc165959956"/>
      <w:bookmarkStart w:id="163" w:name="_Toc182218419"/>
      <w:bookmarkStart w:id="164" w:name="_Toc183137349"/>
      <w:bookmarkStart w:id="165" w:name="_Toc183224810"/>
      <w:r>
        <w:rPr>
          <w:rFonts w:ascii="Times New Roman" w:eastAsia="Times New Roman" w:hAnsi="Times New Roman"/>
          <w:b/>
          <w:bCs/>
          <w:color w:val="000000"/>
          <w:sz w:val="24"/>
          <w:szCs w:val="24"/>
          <w:shd w:val="clear" w:color="auto" w:fill="FFFFFF"/>
          <w:lang w:eastAsia="en-GB"/>
        </w:rPr>
        <w:t xml:space="preserve">2.2.2.3. </w:t>
      </w:r>
      <w:bookmarkEnd w:id="162"/>
      <w:bookmarkEnd w:id="163"/>
      <w:bookmarkEnd w:id="164"/>
      <w:bookmarkEnd w:id="165"/>
      <w:r>
        <w:rPr>
          <w:rFonts w:ascii="Times New Roman" w:eastAsia="Times New Roman" w:hAnsi="Times New Roman"/>
          <w:b/>
          <w:bCs/>
          <w:color w:val="000000"/>
          <w:sz w:val="24"/>
          <w:szCs w:val="24"/>
          <w:shd w:val="clear" w:color="auto" w:fill="FFFFFF"/>
          <w:lang w:eastAsia="en-GB"/>
        </w:rPr>
        <w:t>Livelihoods</w:t>
      </w:r>
    </w:p>
    <w:p w14:paraId="49752758" w14:textId="77777777" w:rsidR="00A971F8" w:rsidRDefault="00A971F8">
      <w:pPr>
        <w:autoSpaceDE w:val="0"/>
        <w:autoSpaceDN w:val="0"/>
        <w:adjustRightInd w:val="0"/>
        <w:spacing w:after="0" w:line="360" w:lineRule="auto"/>
        <w:jc w:val="both"/>
        <w:rPr>
          <w:rFonts w:ascii="Times New Roman" w:eastAsia="Times New Roman" w:hAnsi="Times New Roman"/>
          <w:b/>
          <w:bCs/>
          <w:color w:val="000000"/>
          <w:sz w:val="24"/>
          <w:szCs w:val="24"/>
          <w:shd w:val="clear" w:color="auto" w:fill="FFFFFF"/>
          <w:lang w:eastAsia="en-GB"/>
        </w:rPr>
      </w:pPr>
    </w:p>
    <w:p w14:paraId="2E7337CE" w14:textId="77777777" w:rsidR="00A971F8" w:rsidRDefault="00767BC9">
      <w:pPr>
        <w:autoSpaceDE w:val="0"/>
        <w:autoSpaceDN w:val="0"/>
        <w:adjustRightInd w:val="0"/>
        <w:spacing w:after="0" w:line="360" w:lineRule="auto"/>
        <w:jc w:val="both"/>
        <w:rPr>
          <w:rFonts w:ascii="Times New Roman" w:hAnsi="Times New Roman" w:cs="Times New Roman"/>
          <w:kern w:val="0"/>
          <w:sz w:val="24"/>
          <w:szCs w:val="24"/>
        </w:rPr>
      </w:pPr>
      <w:r>
        <w:rPr>
          <w:rFonts w:ascii="Times New Roman" w:hAnsi="Times New Roman" w:cs="Times New Roman"/>
          <w:kern w:val="0"/>
          <w:sz w:val="24"/>
          <w:szCs w:val="24"/>
        </w:rPr>
        <w:t>The concept of livelihood is widely used in contemporary writings on poverty and rural development, but its meaning can often appear elusive either due to vagueness or to different definitions being encountered in different sources</w:t>
      </w:r>
      <w:r>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CITATION Ell00 \l 2057 </w:instrText>
      </w:r>
      <w:r>
        <w:rPr>
          <w:rFonts w:ascii="Times New Roman" w:hAnsi="Times New Roman" w:cs="Times New Roman"/>
          <w:kern w:val="0"/>
          <w:sz w:val="24"/>
          <w:szCs w:val="24"/>
        </w:rPr>
        <w:fldChar w:fldCharType="separate"/>
      </w:r>
      <w:r>
        <w:rPr>
          <w:rFonts w:ascii="Times New Roman" w:hAnsi="Times New Roman" w:cs="Times New Roman"/>
          <w:noProof/>
          <w:kern w:val="0"/>
          <w:sz w:val="24"/>
          <w:szCs w:val="24"/>
        </w:rPr>
        <w:t xml:space="preserve"> (Ellis, 2000)</w:t>
      </w:r>
      <w:r>
        <w:rPr>
          <w:rFonts w:ascii="Times New Roman" w:hAnsi="Times New Roman" w:cs="Times New Roman"/>
          <w:kern w:val="0"/>
          <w:sz w:val="24"/>
          <w:szCs w:val="24"/>
        </w:rPr>
        <w:fldChar w:fldCharType="end"/>
      </w:r>
      <w:r>
        <w:rPr>
          <w:rFonts w:ascii="Times New Roman" w:hAnsi="Times New Roman" w:cs="Times New Roman"/>
          <w:kern w:val="0"/>
          <w:sz w:val="24"/>
          <w:szCs w:val="24"/>
        </w:rPr>
        <w:t xml:space="preserve">. </w:t>
      </w:r>
      <w:r>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CITATION Cre09 \l 2057 </w:instrText>
      </w:r>
      <w:r>
        <w:rPr>
          <w:rFonts w:ascii="Times New Roman" w:hAnsi="Times New Roman" w:cs="Times New Roman"/>
          <w:kern w:val="0"/>
          <w:sz w:val="24"/>
          <w:szCs w:val="24"/>
        </w:rPr>
        <w:fldChar w:fldCharType="separate"/>
      </w:r>
      <w:r>
        <w:rPr>
          <w:rFonts w:ascii="Times New Roman" w:hAnsi="Times New Roman" w:cs="Times New Roman"/>
          <w:noProof/>
          <w:kern w:val="0"/>
          <w:sz w:val="24"/>
          <w:szCs w:val="24"/>
        </w:rPr>
        <w:t>(Creswell et al., 2009)</w:t>
      </w:r>
      <w:r>
        <w:rPr>
          <w:rFonts w:ascii="Times New Roman" w:hAnsi="Times New Roman" w:cs="Times New Roman"/>
          <w:kern w:val="0"/>
          <w:sz w:val="24"/>
          <w:szCs w:val="24"/>
        </w:rPr>
        <w:fldChar w:fldCharType="end"/>
      </w:r>
      <w:r>
        <w:rPr>
          <w:rFonts w:ascii="Times New Roman" w:hAnsi="Times New Roman" w:cs="Times New Roman"/>
          <w:kern w:val="0"/>
          <w:sz w:val="24"/>
          <w:szCs w:val="24"/>
        </w:rPr>
        <w:t xml:space="preserve"> also point out that definitions of livelihoods are often unclear, inconsistent, and relatively narrow. Moreover, a recent review of livelihoods approaches shows that definitions are far from uniform and prescriptive but are instead constantly evolving and developing. This allows for imaginative adaptations to be made as required, but also renders the concept and use of a livelihoods approach rather difficult to grasp </w:t>
      </w:r>
      <w:r>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CITATION FAO01 \l 2057 </w:instrText>
      </w:r>
      <w:r>
        <w:rPr>
          <w:rFonts w:ascii="Times New Roman" w:hAnsi="Times New Roman" w:cs="Times New Roman"/>
          <w:kern w:val="0"/>
          <w:sz w:val="24"/>
          <w:szCs w:val="24"/>
        </w:rPr>
        <w:fldChar w:fldCharType="separate"/>
      </w:r>
      <w:r>
        <w:rPr>
          <w:rFonts w:ascii="Times New Roman" w:hAnsi="Times New Roman" w:cs="Times New Roman"/>
          <w:noProof/>
          <w:kern w:val="0"/>
          <w:sz w:val="24"/>
          <w:szCs w:val="24"/>
        </w:rPr>
        <w:t>(FAO, 2001)</w:t>
      </w:r>
      <w:r>
        <w:rPr>
          <w:rFonts w:ascii="Times New Roman" w:hAnsi="Times New Roman" w:cs="Times New Roman"/>
          <w:kern w:val="0"/>
          <w:sz w:val="24"/>
          <w:szCs w:val="24"/>
        </w:rPr>
        <w:fldChar w:fldCharType="end"/>
      </w:r>
      <w:r>
        <w:rPr>
          <w:rFonts w:ascii="Times New Roman" w:hAnsi="Times New Roman" w:cs="Times New Roman"/>
          <w:kern w:val="0"/>
          <w:sz w:val="24"/>
          <w:szCs w:val="24"/>
        </w:rPr>
        <w:t>.</w:t>
      </w:r>
    </w:p>
    <w:p w14:paraId="1530B5B3" w14:textId="77777777" w:rsidR="00A971F8" w:rsidRDefault="00A971F8">
      <w:pPr>
        <w:autoSpaceDE w:val="0"/>
        <w:autoSpaceDN w:val="0"/>
        <w:adjustRightInd w:val="0"/>
        <w:spacing w:after="0" w:line="360" w:lineRule="auto"/>
        <w:jc w:val="both"/>
        <w:rPr>
          <w:rFonts w:ascii="Times New Roman" w:hAnsi="Times New Roman" w:cs="Times New Roman"/>
          <w:kern w:val="0"/>
          <w:sz w:val="24"/>
          <w:szCs w:val="24"/>
        </w:rPr>
      </w:pPr>
    </w:p>
    <w:p w14:paraId="08B76208" w14:textId="77777777" w:rsidR="00A971F8" w:rsidRDefault="00767BC9">
      <w:pPr>
        <w:autoSpaceDE w:val="0"/>
        <w:autoSpaceDN w:val="0"/>
        <w:adjustRightInd w:val="0"/>
        <w:spacing w:after="0" w:line="360" w:lineRule="auto"/>
        <w:jc w:val="both"/>
        <w:rPr>
          <w:rFonts w:ascii="Times New Roman" w:hAnsi="Times New Roman" w:cs="Times New Roman"/>
          <w:kern w:val="0"/>
          <w:sz w:val="24"/>
          <w:szCs w:val="24"/>
        </w:rPr>
      </w:pPr>
      <w:r>
        <w:rPr>
          <w:rFonts w:ascii="Times New Roman" w:hAnsi="Times New Roman" w:cs="Times New Roman"/>
          <w:kern w:val="0"/>
          <w:sz w:val="24"/>
          <w:szCs w:val="24"/>
        </w:rPr>
        <w:t xml:space="preserve"> A popular definition is a livelihood comprises the capabilities, assets (including both material and social assets) and activities required for a means of living. Briefly, one could describe a livelihood as a combination of the resources used and the activities undertaken to live</w:t>
      </w:r>
      <w:r>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CITATION Cha92 \l 2057 </w:instrText>
      </w:r>
      <w:r>
        <w:rPr>
          <w:rFonts w:ascii="Times New Roman" w:hAnsi="Times New Roman" w:cs="Times New Roman"/>
          <w:kern w:val="0"/>
          <w:sz w:val="24"/>
          <w:szCs w:val="24"/>
        </w:rPr>
        <w:fldChar w:fldCharType="separate"/>
      </w:r>
      <w:r>
        <w:rPr>
          <w:rFonts w:ascii="Times New Roman" w:hAnsi="Times New Roman" w:cs="Times New Roman"/>
          <w:noProof/>
          <w:kern w:val="0"/>
          <w:sz w:val="24"/>
          <w:szCs w:val="24"/>
        </w:rPr>
        <w:t xml:space="preserve"> (Chambers, 1992)</w:t>
      </w:r>
      <w:r>
        <w:rPr>
          <w:rFonts w:ascii="Times New Roman" w:hAnsi="Times New Roman" w:cs="Times New Roman"/>
          <w:kern w:val="0"/>
          <w:sz w:val="24"/>
          <w:szCs w:val="24"/>
        </w:rPr>
        <w:fldChar w:fldCharType="end"/>
      </w:r>
      <w:r>
        <w:rPr>
          <w:rFonts w:ascii="Times New Roman" w:hAnsi="Times New Roman" w:cs="Times New Roman"/>
          <w:kern w:val="0"/>
          <w:sz w:val="24"/>
          <w:szCs w:val="24"/>
        </w:rPr>
        <w:t>.</w:t>
      </w:r>
    </w:p>
    <w:p w14:paraId="7E3883C0" w14:textId="77777777" w:rsidR="00A971F8" w:rsidRDefault="00767BC9">
      <w:pPr>
        <w:pStyle w:val="Heading3"/>
        <w:spacing w:after="0" w:line="360" w:lineRule="auto"/>
        <w:rPr>
          <w:rFonts w:ascii="Times New Roman" w:hAnsi="Times New Roman"/>
          <w:b/>
          <w:bCs/>
          <w:color w:val="000000"/>
          <w:sz w:val="24"/>
          <w:szCs w:val="24"/>
        </w:rPr>
      </w:pPr>
      <w:bookmarkStart w:id="166" w:name="_Toc165959957"/>
      <w:bookmarkStart w:id="167" w:name="_Toc182218420"/>
      <w:bookmarkStart w:id="168" w:name="_Toc183137350"/>
      <w:bookmarkStart w:id="169" w:name="_Toc183224811"/>
      <w:bookmarkStart w:id="170" w:name="_Toc184097132"/>
      <w:r>
        <w:rPr>
          <w:rFonts w:ascii="Times New Roman" w:hAnsi="Times New Roman"/>
          <w:b/>
          <w:bCs/>
          <w:color w:val="000000"/>
          <w:sz w:val="24"/>
          <w:szCs w:val="24"/>
        </w:rPr>
        <w:lastRenderedPageBreak/>
        <w:t>2.2.3. Sustainable Livelihoods</w:t>
      </w:r>
      <w:bookmarkEnd w:id="166"/>
      <w:bookmarkEnd w:id="167"/>
      <w:bookmarkEnd w:id="168"/>
      <w:bookmarkEnd w:id="169"/>
      <w:bookmarkEnd w:id="170"/>
    </w:p>
    <w:p w14:paraId="59235B74" w14:textId="77777777" w:rsidR="00A971F8" w:rsidRDefault="00A971F8"/>
    <w:p w14:paraId="3C7850F9" w14:textId="77777777" w:rsidR="00A971F8" w:rsidRDefault="00767BC9">
      <w:pPr>
        <w:autoSpaceDE w:val="0"/>
        <w:autoSpaceDN w:val="0"/>
        <w:adjustRightInd w:val="0"/>
        <w:spacing w:after="0" w:line="360" w:lineRule="auto"/>
        <w:jc w:val="both"/>
        <w:rPr>
          <w:rFonts w:ascii="Times New Roman" w:hAnsi="Times New Roman" w:cs="Times New Roman"/>
          <w:kern w:val="0"/>
          <w:sz w:val="24"/>
          <w:szCs w:val="24"/>
        </w:rPr>
      </w:pPr>
      <w:r>
        <w:rPr>
          <w:rFonts w:ascii="Times New Roman" w:hAnsi="Times New Roman" w:cs="Times New Roman"/>
          <w:kern w:val="0"/>
          <w:sz w:val="24"/>
          <w:szCs w:val="24"/>
        </w:rPr>
        <w:t>The term "Sustainable Livelihood" is used here to refer to a livelihood that can cope with and recover from stresses and shocks, maintain, or enhance its capabilities and assets both now and in the future, while not undermining the natural resource base. Livelihood diversification refers to attempts by individuals and households to find new ways to raise incomes and reduce environmental risk, which differ sharply by the degree of freedom of choice (to diversify or not), and the reversibility of the outcome. Livelihood diversification includes both on and off-farm activities which are undertaken to generate income additional to that from the main household agricultural activities, via the production of other agricultural and non-agricultural goods and services</w:t>
      </w:r>
      <w:r>
        <w:rPr>
          <w:rFonts w:ascii="Times New Roman" w:hAnsi="Times New Roman" w:cs="Times New Roman"/>
          <w:kern w:val="0"/>
          <w:sz w:val="24"/>
          <w:szCs w:val="24"/>
        </w:rPr>
        <w:fldChar w:fldCharType="begin"/>
      </w:r>
      <w:r>
        <w:rPr>
          <w:rFonts w:ascii="Times New Roman" w:hAnsi="Times New Roman" w:cs="Times New Roman"/>
          <w:kern w:val="0"/>
          <w:sz w:val="24"/>
          <w:szCs w:val="24"/>
        </w:rPr>
        <w:instrText xml:space="preserve"> CITATION Sta823 \l 2057 </w:instrText>
      </w:r>
      <w:r>
        <w:rPr>
          <w:rFonts w:ascii="Times New Roman" w:hAnsi="Times New Roman" w:cs="Times New Roman"/>
          <w:kern w:val="0"/>
          <w:sz w:val="24"/>
          <w:szCs w:val="24"/>
        </w:rPr>
        <w:fldChar w:fldCharType="separate"/>
      </w:r>
      <w:r>
        <w:rPr>
          <w:rFonts w:ascii="Times New Roman" w:hAnsi="Times New Roman" w:cs="Times New Roman"/>
          <w:noProof/>
          <w:kern w:val="0"/>
          <w:sz w:val="24"/>
          <w:szCs w:val="24"/>
        </w:rPr>
        <w:t xml:space="preserve"> (Stark, 1982)</w:t>
      </w:r>
      <w:r>
        <w:rPr>
          <w:rFonts w:ascii="Times New Roman" w:hAnsi="Times New Roman" w:cs="Times New Roman"/>
          <w:kern w:val="0"/>
          <w:sz w:val="24"/>
          <w:szCs w:val="24"/>
        </w:rPr>
        <w:fldChar w:fldCharType="end"/>
      </w:r>
      <w:r>
        <w:rPr>
          <w:rFonts w:ascii="Times New Roman" w:hAnsi="Times New Roman" w:cs="Times New Roman"/>
          <w:kern w:val="0"/>
          <w:sz w:val="24"/>
          <w:szCs w:val="24"/>
        </w:rPr>
        <w:t>.</w:t>
      </w:r>
    </w:p>
    <w:p w14:paraId="6C63AED7" w14:textId="77777777" w:rsidR="001465C1" w:rsidRDefault="001465C1">
      <w:pPr>
        <w:autoSpaceDE w:val="0"/>
        <w:autoSpaceDN w:val="0"/>
        <w:adjustRightInd w:val="0"/>
        <w:spacing w:after="0" w:line="360" w:lineRule="auto"/>
        <w:jc w:val="both"/>
        <w:rPr>
          <w:rFonts w:ascii="Times New Roman" w:hAnsi="Times New Roman" w:cs="Times New Roman"/>
          <w:kern w:val="0"/>
          <w:sz w:val="24"/>
          <w:szCs w:val="24"/>
        </w:rPr>
      </w:pPr>
    </w:p>
    <w:p w14:paraId="4E7FA03B" w14:textId="77777777" w:rsidR="00A971F8" w:rsidRDefault="00A971F8">
      <w:pPr>
        <w:autoSpaceDE w:val="0"/>
        <w:autoSpaceDN w:val="0"/>
        <w:adjustRightInd w:val="0"/>
        <w:spacing w:after="0" w:line="360" w:lineRule="auto"/>
        <w:jc w:val="center"/>
        <w:rPr>
          <w:rFonts w:ascii="Times New Roman" w:hAnsi="Times New Roman" w:cs="Times New Roman"/>
          <w:sz w:val="24"/>
          <w:szCs w:val="24"/>
        </w:rPr>
      </w:pPr>
      <w:bookmarkStart w:id="171" w:name="_Toc157878872"/>
      <w:bookmarkStart w:id="172" w:name="_Toc157879285"/>
      <w:bookmarkStart w:id="173" w:name="_Toc157880875"/>
    </w:p>
    <w:p w14:paraId="1132C789" w14:textId="77777777" w:rsidR="00A971F8" w:rsidRDefault="00767BC9">
      <w:pPr>
        <w:pStyle w:val="Heading3"/>
        <w:spacing w:after="0" w:line="360" w:lineRule="auto"/>
        <w:rPr>
          <w:rFonts w:ascii="Times New Roman" w:hAnsi="Times New Roman"/>
          <w:b/>
          <w:bCs/>
          <w:color w:val="000000"/>
          <w:sz w:val="24"/>
          <w:szCs w:val="24"/>
        </w:rPr>
      </w:pPr>
      <w:bookmarkStart w:id="174" w:name="_Toc165959959"/>
      <w:bookmarkStart w:id="175" w:name="_Toc182218423"/>
      <w:bookmarkStart w:id="176" w:name="_Toc183137352"/>
      <w:bookmarkStart w:id="177" w:name="_Toc183224813"/>
      <w:bookmarkStart w:id="178" w:name="_Toc184097134"/>
      <w:r>
        <w:rPr>
          <w:rFonts w:ascii="Times New Roman" w:hAnsi="Times New Roman"/>
          <w:b/>
          <w:bCs/>
          <w:color w:val="000000"/>
          <w:sz w:val="24"/>
          <w:szCs w:val="24"/>
        </w:rPr>
        <w:t xml:space="preserve">2.2.5. </w:t>
      </w:r>
      <w:bookmarkEnd w:id="171"/>
      <w:bookmarkEnd w:id="172"/>
      <w:bookmarkEnd w:id="173"/>
      <w:r>
        <w:rPr>
          <w:rFonts w:ascii="Times New Roman" w:hAnsi="Times New Roman"/>
          <w:b/>
          <w:bCs/>
          <w:color w:val="000000"/>
          <w:sz w:val="24"/>
          <w:szCs w:val="24"/>
        </w:rPr>
        <w:t>The Role of Non-Governmental Organizations in Refugee Livelihood Interventions</w:t>
      </w:r>
      <w:bookmarkEnd w:id="174"/>
      <w:bookmarkEnd w:id="175"/>
      <w:bookmarkEnd w:id="176"/>
      <w:bookmarkEnd w:id="177"/>
      <w:bookmarkEnd w:id="178"/>
    </w:p>
    <w:p w14:paraId="641D8CE9" w14:textId="77777777" w:rsidR="00A971F8" w:rsidRDefault="00A971F8">
      <w:pPr>
        <w:spacing w:line="240" w:lineRule="auto"/>
      </w:pPr>
    </w:p>
    <w:p w14:paraId="5CB3C50C"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bookmarkStart w:id="179" w:name="_Hlk157533770"/>
      <w:r>
        <w:rPr>
          <w:rFonts w:ascii="Times New Roman" w:eastAsia="Times New Roman" w:hAnsi="Times New Roman" w:cs="Times New Roman"/>
          <w:color w:val="000000"/>
          <w:kern w:val="0"/>
          <w:sz w:val="24"/>
          <w:szCs w:val="24"/>
          <w:shd w:val="clear" w:color="auto" w:fill="FFFFFF"/>
          <w:lang w:eastAsia="en-GB"/>
          <w14:ligatures w14:val="none"/>
        </w:rPr>
        <w:t>Among the wide variety of roles that NGOs play is:</w:t>
      </w:r>
      <w:bookmarkStart w:id="180" w:name="_Toc157878873"/>
      <w:bookmarkStart w:id="181" w:name="_Toc157879286"/>
      <w:bookmarkStart w:id="182" w:name="_Toc157880876"/>
      <w:bookmarkStart w:id="183" w:name="_Toc163894852"/>
      <w:bookmarkStart w:id="184" w:name="_Toc164087963"/>
      <w:bookmarkStart w:id="185" w:name="_Toc164088142"/>
      <w:bookmarkStart w:id="186" w:name="_Toc164089067"/>
      <w:bookmarkEnd w:id="179"/>
      <w:r>
        <w:rPr>
          <w:rFonts w:ascii="Times New Roman" w:eastAsia="Times New Roman" w:hAnsi="Times New Roman" w:cs="Times New Roman"/>
          <w:color w:val="000000"/>
          <w:kern w:val="0"/>
          <w:sz w:val="24"/>
          <w:szCs w:val="24"/>
          <w:shd w:val="clear" w:color="auto" w:fill="FFFFFF"/>
          <w:lang w:eastAsia="en-GB"/>
          <w14:ligatures w14:val="none"/>
        </w:rPr>
        <w:t xml:space="preserve"> </w:t>
      </w:r>
      <w:r>
        <w:rPr>
          <w:rFonts w:ascii="Times New Roman" w:hAnsi="Times New Roman" w:cs="Times New Roman"/>
          <w:b/>
          <w:bCs/>
          <w:color w:val="000000"/>
          <w:sz w:val="24"/>
          <w:szCs w:val="24"/>
        </w:rPr>
        <w:t xml:space="preserve">Social </w:t>
      </w:r>
      <w:bookmarkEnd w:id="180"/>
      <w:bookmarkEnd w:id="181"/>
      <w:bookmarkEnd w:id="182"/>
      <w:r>
        <w:rPr>
          <w:rFonts w:ascii="Times New Roman" w:hAnsi="Times New Roman" w:cs="Times New Roman"/>
          <w:b/>
          <w:bCs/>
          <w:color w:val="000000"/>
          <w:sz w:val="24"/>
          <w:szCs w:val="24"/>
        </w:rPr>
        <w:t>Development:</w:t>
      </w:r>
      <w:r>
        <w:rPr>
          <w:rFonts w:ascii="Times New Roman" w:hAnsi="Times New Roman" w:cs="Times New Roman"/>
          <w:sz w:val="24"/>
          <w:szCs w:val="24"/>
        </w:rPr>
        <w:t xml:space="preserve"> NGOs</w:t>
      </w:r>
      <w:r>
        <w:rPr>
          <w:rFonts w:ascii="Times New Roman" w:eastAsia="Times New Roman" w:hAnsi="Times New Roman" w:cs="Times New Roman"/>
          <w:color w:val="000000"/>
          <w:kern w:val="0"/>
          <w:sz w:val="24"/>
          <w:szCs w:val="24"/>
          <w:shd w:val="clear" w:color="auto" w:fill="FFFFFF"/>
          <w:lang w:eastAsia="en-GB"/>
          <w14:ligatures w14:val="none"/>
        </w:rPr>
        <w:t xml:space="preserve"> play an important role in global social development work that has helped facilitate achievements in human development as measured by the UN </w:t>
      </w:r>
      <w:bookmarkStart w:id="187" w:name="_Hlk157743458"/>
      <w:r>
        <w:rPr>
          <w:rFonts w:ascii="Times New Roman" w:eastAsia="Times New Roman" w:hAnsi="Times New Roman" w:cs="Times New Roman"/>
          <w:color w:val="000000"/>
          <w:kern w:val="0"/>
          <w:sz w:val="24"/>
          <w:szCs w:val="24"/>
          <w:shd w:val="clear" w:color="auto" w:fill="FFFFFF"/>
          <w:lang w:eastAsia="en-GB"/>
          <w14:ligatures w14:val="none"/>
        </w:rPr>
        <w:t>Human Development Index</w:t>
      </w:r>
      <w:bookmarkEnd w:id="187"/>
      <w:r>
        <w:rPr>
          <w:rFonts w:ascii="Times New Roman" w:eastAsia="Times New Roman" w:hAnsi="Times New Roman" w:cs="Times New Roman"/>
          <w:color w:val="000000"/>
          <w:kern w:val="0"/>
          <w:sz w:val="24"/>
          <w:szCs w:val="24"/>
          <w:shd w:val="clear" w:color="auto" w:fill="FFFFFF"/>
          <w:lang w:eastAsia="en-GB"/>
          <w14:ligatures w14:val="none"/>
        </w:rPr>
        <w:t xml:space="preserve"> (HDI). One of the major strengths of NGOs is their ability to maintain institutional independence and political neutrality. Even though NGOs need to collaborate with governments in numerous instances, failure to maintain neutrality and autonomy may severely compromise the NGOs’ legitimacy. Unfortunately, if a government insists upon political allegiance, the NGOs encounter the dilemma of either violating the neutrality position or failing to provide needed services to the population. Indeed, some NGOs have been asked to leave in troubled countries due to political reasons </w:t>
      </w:r>
      <w:r>
        <w:rPr>
          <w:rFonts w:ascii="Times New Roman" w:eastAsia="Times New Roman" w:hAnsi="Times New Roman" w:cs="Times New Roman"/>
          <w:i/>
          <w:iCs/>
          <w:color w:val="000000"/>
          <w:kern w:val="0"/>
          <w:sz w:val="24"/>
          <w:szCs w:val="24"/>
          <w:shd w:val="clear" w:color="auto" w:fill="FFFFFF"/>
          <w:lang w:eastAsia="en-GB"/>
          <w14:ligatures w14:val="none"/>
        </w:rPr>
        <w:fldChar w:fldCharType="begin"/>
      </w:r>
      <w:r>
        <w:rPr>
          <w:rFonts w:ascii="Times New Roman" w:eastAsia="Times New Roman" w:hAnsi="Times New Roman" w:cs="Times New Roman"/>
          <w:color w:val="000000"/>
          <w:kern w:val="0"/>
          <w:sz w:val="24"/>
          <w:szCs w:val="24"/>
          <w:shd w:val="clear" w:color="auto" w:fill="FFFFFF"/>
          <w:lang w:eastAsia="en-GB"/>
          <w14:ligatures w14:val="none"/>
        </w:rPr>
        <w:instrText xml:space="preserve"> CITATION Asa13 \l 2057 </w:instrText>
      </w:r>
      <w:r>
        <w:rPr>
          <w:rFonts w:ascii="Times New Roman" w:eastAsia="Times New Roman" w:hAnsi="Times New Roman" w:cs="Times New Roman"/>
          <w:i/>
          <w:iCs/>
          <w:color w:val="000000"/>
          <w:kern w:val="0"/>
          <w:sz w:val="24"/>
          <w:szCs w:val="24"/>
          <w:shd w:val="clear" w:color="auto" w:fill="FFFFFF"/>
          <w:lang w:eastAsia="en-GB"/>
          <w14:ligatures w14:val="none"/>
        </w:rPr>
        <w:fldChar w:fldCharType="separate"/>
      </w:r>
      <w:r>
        <w:rPr>
          <w:rFonts w:ascii="Times New Roman" w:eastAsia="Times New Roman" w:hAnsi="Times New Roman" w:cs="Times New Roman"/>
          <w:noProof/>
          <w:color w:val="000000"/>
          <w:kern w:val="0"/>
          <w:sz w:val="24"/>
          <w:szCs w:val="24"/>
          <w:shd w:val="clear" w:color="auto" w:fill="FFFFFF"/>
          <w:lang w:eastAsia="en-GB"/>
          <w14:ligatures w14:val="none"/>
        </w:rPr>
        <w:t>(Asamoah, 2013)</w:t>
      </w:r>
      <w:r>
        <w:rPr>
          <w:rFonts w:ascii="Times New Roman" w:eastAsia="Times New Roman" w:hAnsi="Times New Roman" w:cs="Times New Roman"/>
          <w:i/>
          <w:iCs/>
          <w:color w:val="000000"/>
          <w:kern w:val="0"/>
          <w:sz w:val="24"/>
          <w:szCs w:val="24"/>
          <w:shd w:val="clear" w:color="auto" w:fill="FFFFFF"/>
          <w:lang w:eastAsia="en-GB"/>
          <w14:ligatures w14:val="none"/>
        </w:rPr>
        <w:fldChar w:fldCharType="end"/>
      </w:r>
      <w:r>
        <w:rPr>
          <w:rFonts w:ascii="Times New Roman" w:eastAsia="Times New Roman" w:hAnsi="Times New Roman" w:cs="Times New Roman"/>
          <w:color w:val="000000"/>
          <w:kern w:val="0"/>
          <w:sz w:val="24"/>
          <w:szCs w:val="24"/>
          <w:shd w:val="clear" w:color="auto" w:fill="FFFFFF"/>
          <w:lang w:eastAsia="en-GB"/>
          <w14:ligatures w14:val="none"/>
        </w:rPr>
        <w:t>.</w:t>
      </w:r>
      <w:bookmarkEnd w:id="183"/>
      <w:bookmarkEnd w:id="184"/>
      <w:bookmarkEnd w:id="185"/>
      <w:bookmarkEnd w:id="186"/>
    </w:p>
    <w:p w14:paraId="779B479B"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p>
    <w:p w14:paraId="1B16F4E1" w14:textId="77777777" w:rsidR="00A971F8" w:rsidRDefault="00767BC9">
      <w:pPr>
        <w:pStyle w:val="Heading4"/>
        <w:spacing w:after="0" w:line="360" w:lineRule="auto"/>
        <w:jc w:val="both"/>
        <w:rPr>
          <w:rFonts w:ascii="Times New Roman" w:eastAsia="Times New Roman" w:hAnsi="Times New Roman"/>
          <w:b/>
          <w:bCs/>
          <w:i w:val="0"/>
          <w:iCs w:val="0"/>
          <w:color w:val="auto"/>
          <w:sz w:val="24"/>
          <w:szCs w:val="24"/>
          <w:shd w:val="clear" w:color="auto" w:fill="FFFFFF"/>
          <w:lang w:eastAsia="en-GB"/>
        </w:rPr>
      </w:pPr>
      <w:bookmarkStart w:id="188" w:name="_Toc157878874"/>
      <w:bookmarkStart w:id="189" w:name="_Toc157879287"/>
      <w:bookmarkStart w:id="190" w:name="_Toc157880877"/>
      <w:bookmarkStart w:id="191" w:name="_Toc163894853"/>
      <w:bookmarkStart w:id="192" w:name="_Toc164087964"/>
      <w:bookmarkStart w:id="193" w:name="_Toc164088143"/>
      <w:bookmarkStart w:id="194" w:name="_Toc164089068"/>
      <w:bookmarkStart w:id="195" w:name="_Toc165959960"/>
      <w:r>
        <w:rPr>
          <w:rFonts w:ascii="Times New Roman" w:hAnsi="Times New Roman"/>
          <w:b/>
          <w:bCs/>
          <w:i w:val="0"/>
          <w:iCs w:val="0"/>
          <w:color w:val="000000"/>
          <w:sz w:val="24"/>
          <w:szCs w:val="24"/>
        </w:rPr>
        <w:lastRenderedPageBreak/>
        <w:t xml:space="preserve">Sustainable Community </w:t>
      </w:r>
      <w:bookmarkEnd w:id="188"/>
      <w:bookmarkEnd w:id="189"/>
      <w:bookmarkEnd w:id="190"/>
      <w:r>
        <w:rPr>
          <w:rFonts w:ascii="Times New Roman" w:hAnsi="Times New Roman"/>
          <w:b/>
          <w:bCs/>
          <w:i w:val="0"/>
          <w:iCs w:val="0"/>
          <w:color w:val="000000"/>
          <w:sz w:val="24"/>
          <w:szCs w:val="24"/>
        </w:rPr>
        <w:t>Development:</w:t>
      </w:r>
      <w:r>
        <w:rPr>
          <w:rFonts w:ascii="Times New Roman" w:eastAsia="Times New Roman" w:hAnsi="Times New Roman"/>
          <w:b/>
          <w:bCs/>
          <w:i w:val="0"/>
          <w:iCs w:val="0"/>
          <w:color w:val="auto"/>
          <w:sz w:val="24"/>
          <w:szCs w:val="24"/>
          <w:shd w:val="clear" w:color="auto" w:fill="FFFFFF"/>
          <w:lang w:eastAsia="en-GB"/>
        </w:rPr>
        <w:t xml:space="preserve"> </w:t>
      </w:r>
      <w:r>
        <w:rPr>
          <w:rFonts w:ascii="Times New Roman" w:eastAsia="Times New Roman" w:hAnsi="Times New Roman"/>
          <w:i w:val="0"/>
          <w:iCs w:val="0"/>
          <w:color w:val="auto"/>
          <w:sz w:val="24"/>
          <w:szCs w:val="24"/>
          <w:shd w:val="clear" w:color="auto" w:fill="FFFFFF"/>
          <w:lang w:eastAsia="en-GB"/>
        </w:rPr>
        <w:t>NGOs</w:t>
      </w:r>
      <w:r>
        <w:rPr>
          <w:rFonts w:ascii="Times New Roman" w:eastAsia="Times New Roman" w:hAnsi="Times New Roman"/>
          <w:i w:val="0"/>
          <w:iCs w:val="0"/>
          <w:color w:val="000000"/>
          <w:kern w:val="0"/>
          <w:sz w:val="24"/>
          <w:szCs w:val="24"/>
          <w:shd w:val="clear" w:color="auto" w:fill="FFFFFF"/>
          <w:lang w:eastAsia="en-GB"/>
          <w14:ligatures w14:val="none"/>
        </w:rPr>
        <w:t xml:space="preserve"> have shown leadership in promoting sustainable community development. Due to their ideology and nature, NGOs are good at reaching out to the poor and remote communities and mobilizing these populations. They can also empower these populations to regain control of their lives and can work with and strengthen local organizations. In addition, such NGOs can carry out projects more efficiently and at lower costs than government agencies and, most importantly, promote sustainable development </w:t>
      </w:r>
      <w:r>
        <w:rPr>
          <w:rFonts w:ascii="Times New Roman" w:eastAsia="Times New Roman" w:hAnsi="Times New Roman"/>
          <w:i w:val="0"/>
          <w:iCs w:val="0"/>
          <w:color w:val="000000"/>
          <w:kern w:val="0"/>
          <w:sz w:val="24"/>
          <w:szCs w:val="24"/>
          <w:shd w:val="clear" w:color="auto" w:fill="FFFFFF"/>
          <w:lang w:eastAsia="en-GB"/>
          <w14:ligatures w14:val="none"/>
        </w:rPr>
        <w:fldChar w:fldCharType="begin"/>
      </w:r>
      <w:r>
        <w:rPr>
          <w:rFonts w:ascii="Times New Roman" w:eastAsia="Times New Roman" w:hAnsi="Times New Roman"/>
          <w:i w:val="0"/>
          <w:iCs w:val="0"/>
          <w:color w:val="000000"/>
          <w:kern w:val="0"/>
          <w:sz w:val="24"/>
          <w:szCs w:val="24"/>
          <w:shd w:val="clear" w:color="auto" w:fill="FFFFFF"/>
          <w:lang w:eastAsia="en-GB"/>
          <w14:ligatures w14:val="none"/>
        </w:rPr>
        <w:instrText xml:space="preserve"> CITATION Red11 \l 2057 </w:instrText>
      </w:r>
      <w:r>
        <w:rPr>
          <w:rFonts w:ascii="Times New Roman" w:eastAsia="Times New Roman" w:hAnsi="Times New Roman"/>
          <w:i w:val="0"/>
          <w:iCs w:val="0"/>
          <w:color w:val="000000"/>
          <w:kern w:val="0"/>
          <w:sz w:val="24"/>
          <w:szCs w:val="24"/>
          <w:shd w:val="clear" w:color="auto" w:fill="FFFFFF"/>
          <w:lang w:eastAsia="en-GB"/>
          <w14:ligatures w14:val="none"/>
        </w:rPr>
        <w:fldChar w:fldCharType="separate"/>
      </w:r>
      <w:r>
        <w:rPr>
          <w:rFonts w:ascii="Times New Roman" w:eastAsia="Times New Roman" w:hAnsi="Times New Roman"/>
          <w:noProof/>
          <w:color w:val="000000"/>
          <w:kern w:val="0"/>
          <w:sz w:val="24"/>
          <w:szCs w:val="24"/>
          <w:shd w:val="clear" w:color="auto" w:fill="FFFFFF"/>
          <w:lang w:eastAsia="en-GB"/>
          <w14:ligatures w14:val="none"/>
        </w:rPr>
        <w:t>(Redzuan, 2011)</w:t>
      </w:r>
      <w:r>
        <w:rPr>
          <w:rFonts w:ascii="Times New Roman" w:eastAsia="Times New Roman" w:hAnsi="Times New Roman"/>
          <w:i w:val="0"/>
          <w:iCs w:val="0"/>
          <w:color w:val="000000"/>
          <w:kern w:val="0"/>
          <w:sz w:val="24"/>
          <w:szCs w:val="24"/>
          <w:shd w:val="clear" w:color="auto" w:fill="FFFFFF"/>
          <w:lang w:eastAsia="en-GB"/>
          <w14:ligatures w14:val="none"/>
        </w:rPr>
        <w:fldChar w:fldCharType="end"/>
      </w:r>
      <w:bookmarkEnd w:id="191"/>
      <w:r>
        <w:rPr>
          <w:rFonts w:ascii="Times New Roman" w:eastAsia="Times New Roman" w:hAnsi="Times New Roman"/>
          <w:i w:val="0"/>
          <w:iCs w:val="0"/>
          <w:noProof/>
          <w:color w:val="000000"/>
          <w:kern w:val="0"/>
          <w:sz w:val="24"/>
          <w:szCs w:val="24"/>
          <w:shd w:val="clear" w:color="auto" w:fill="FFFFFF"/>
          <w:lang w:eastAsia="en-GB"/>
          <w14:ligatures w14:val="none"/>
        </w:rPr>
        <w:t>.</w:t>
      </w:r>
      <w:bookmarkEnd w:id="192"/>
      <w:bookmarkEnd w:id="193"/>
      <w:bookmarkEnd w:id="194"/>
      <w:bookmarkEnd w:id="195"/>
      <w:r>
        <w:rPr>
          <w:rFonts w:ascii="Times New Roman" w:eastAsia="Times New Roman" w:hAnsi="Times New Roman"/>
          <w:b/>
          <w:bCs/>
          <w:i w:val="0"/>
          <w:iCs w:val="0"/>
          <w:color w:val="auto"/>
          <w:sz w:val="24"/>
          <w:szCs w:val="24"/>
          <w:shd w:val="clear" w:color="auto" w:fill="FFFFFF"/>
          <w:lang w:eastAsia="en-GB"/>
        </w:rPr>
        <w:t xml:space="preserve"> </w:t>
      </w:r>
    </w:p>
    <w:p w14:paraId="5ABD210C"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p>
    <w:p w14:paraId="24A9A3E0"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 xml:space="preserve">The five dimensions of sustainable community development are as follows: 1. Increasing local economic diversity 2. Self-reliance: development of local markets, local production, local processing, greater co-operation among local economic entities 3. Reduction in the use of energy combined with recycling and management of waste products 4. Protection and enhancement of biological diversity and stewardship of natural resources 5. Commitment of sustainable communities to social justice. </w:t>
      </w:r>
    </w:p>
    <w:p w14:paraId="1B008C0A"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p>
    <w:p w14:paraId="7F090FEE"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 xml:space="preserve">The roles for such NGOs include “counselling and support service, awareness raising and advocacy, legal aid and microfinance”. The long-term aim for these NGOs is to assist in sustainable community development through activities such as capacity building and self-reliance. This can be done by funding projects, contributing to awareness, and promoting the self-organization of various groups </w:t>
      </w:r>
      <w:r>
        <w:rPr>
          <w:rFonts w:ascii="Times New Roman" w:eastAsia="Times New Roman" w:hAnsi="Times New Roman" w:cs="Times New Roman"/>
          <w:color w:val="000000"/>
          <w:kern w:val="0"/>
          <w:sz w:val="24"/>
          <w:szCs w:val="24"/>
          <w:shd w:val="clear" w:color="auto" w:fill="FFFFFF"/>
          <w:lang w:eastAsia="en-GB"/>
          <w14:ligatures w14:val="none"/>
        </w:rPr>
        <w:fldChar w:fldCharType="begin"/>
      </w:r>
      <w:r>
        <w:rPr>
          <w:rFonts w:ascii="Times New Roman" w:eastAsia="Times New Roman" w:hAnsi="Times New Roman" w:cs="Times New Roman"/>
          <w:color w:val="000000"/>
          <w:kern w:val="0"/>
          <w:sz w:val="24"/>
          <w:szCs w:val="24"/>
          <w:shd w:val="clear" w:color="auto" w:fill="FFFFFF"/>
          <w:lang w:eastAsia="en-GB"/>
          <w14:ligatures w14:val="none"/>
        </w:rPr>
        <w:instrText xml:space="preserve">CITATION Luc \l 2057 </w:instrText>
      </w:r>
      <w:r>
        <w:rPr>
          <w:rFonts w:ascii="Times New Roman" w:eastAsia="Times New Roman" w:hAnsi="Times New Roman" w:cs="Times New Roman"/>
          <w:color w:val="000000"/>
          <w:kern w:val="0"/>
          <w:sz w:val="24"/>
          <w:szCs w:val="24"/>
          <w:shd w:val="clear" w:color="auto" w:fill="FFFFFF"/>
          <w:lang w:eastAsia="en-GB"/>
          <w14:ligatures w14:val="none"/>
        </w:rPr>
        <w:fldChar w:fldCharType="separate"/>
      </w:r>
      <w:r>
        <w:rPr>
          <w:rFonts w:ascii="Times New Roman" w:eastAsia="Times New Roman" w:hAnsi="Times New Roman" w:cs="Times New Roman"/>
          <w:noProof/>
          <w:color w:val="000000"/>
          <w:kern w:val="0"/>
          <w:sz w:val="24"/>
          <w:szCs w:val="24"/>
          <w:shd w:val="clear" w:color="auto" w:fill="FFFFFF"/>
          <w:lang w:eastAsia="en-GB"/>
          <w14:ligatures w14:val="none"/>
        </w:rPr>
        <w:t>(Baccaro, 2010)</w:t>
      </w:r>
      <w:r>
        <w:rPr>
          <w:rFonts w:ascii="Times New Roman" w:eastAsia="Times New Roman" w:hAnsi="Times New Roman" w:cs="Times New Roman"/>
          <w:color w:val="000000"/>
          <w:kern w:val="0"/>
          <w:sz w:val="24"/>
          <w:szCs w:val="24"/>
          <w:shd w:val="clear" w:color="auto" w:fill="FFFFFF"/>
          <w:lang w:eastAsia="en-GB"/>
          <w14:ligatures w14:val="none"/>
        </w:rPr>
        <w:fldChar w:fldCharType="end"/>
      </w:r>
      <w:r>
        <w:rPr>
          <w:rFonts w:ascii="Times New Roman" w:eastAsia="Times New Roman" w:hAnsi="Times New Roman" w:cs="Times New Roman"/>
          <w:color w:val="000000"/>
          <w:kern w:val="0"/>
          <w:sz w:val="24"/>
          <w:szCs w:val="24"/>
          <w:shd w:val="clear" w:color="auto" w:fill="FFFFFF"/>
          <w:lang w:eastAsia="en-GB"/>
          <w14:ligatures w14:val="none"/>
        </w:rPr>
        <w:t>.</w:t>
      </w:r>
    </w:p>
    <w:p w14:paraId="19B5156C"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p>
    <w:p w14:paraId="5303A2BB"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A case study in Vietnam illustrates that NGOs play an important role in promoting sustainable community development</w:t>
      </w:r>
      <w:r>
        <w:rPr>
          <w:rFonts w:ascii="Times New Roman" w:hAnsi="Times New Roman" w:cs="Times New Roman"/>
          <w:sz w:val="24"/>
          <w:szCs w:val="24"/>
        </w:rPr>
        <w:t>.</w:t>
      </w:r>
      <w:r>
        <w:rPr>
          <w:rFonts w:ascii="Times New Roman" w:eastAsia="Times New Roman" w:hAnsi="Times New Roman" w:cs="Times New Roman"/>
          <w:color w:val="000000"/>
          <w:kern w:val="0"/>
          <w:sz w:val="24"/>
          <w:szCs w:val="24"/>
          <w:shd w:val="clear" w:color="auto" w:fill="FFFFFF"/>
          <w:lang w:eastAsia="en-GB"/>
          <w14:ligatures w14:val="none"/>
        </w:rPr>
        <w:t xml:space="preserve"> Usually this is accomplished by providing three basic functions: (1) service delivery (relief, welfare), (2) education, and (3) public policy advocacy. The idea is that NGOs can promote sustainable community development via three functions: (1) microfinance, (2) capacity building, and (3) self-reliance. NGOs ought to develop local products and local markets; develop social, capital, and human resources; encourage and motivate people to participate in activities; and act as network liaisons between community and systems. In this manner, the long-run goal of sustainable community development would be achieved t </w:t>
      </w:r>
      <w:r>
        <w:rPr>
          <w:rFonts w:ascii="Times New Roman" w:eastAsia="Times New Roman" w:hAnsi="Times New Roman" w:cs="Times New Roman"/>
          <w:color w:val="000000"/>
          <w:kern w:val="0"/>
          <w:sz w:val="24"/>
          <w:szCs w:val="24"/>
          <w:shd w:val="clear" w:color="auto" w:fill="FFFFFF"/>
          <w:lang w:eastAsia="en-GB"/>
          <w14:ligatures w14:val="none"/>
        </w:rPr>
        <w:fldChar w:fldCharType="begin"/>
      </w:r>
      <w:r>
        <w:rPr>
          <w:rFonts w:ascii="Times New Roman" w:eastAsia="Times New Roman" w:hAnsi="Times New Roman" w:cs="Times New Roman"/>
          <w:color w:val="000000"/>
          <w:kern w:val="0"/>
          <w:sz w:val="24"/>
          <w:szCs w:val="24"/>
          <w:shd w:val="clear" w:color="auto" w:fill="FFFFFF"/>
          <w:lang w:eastAsia="en-GB"/>
          <w14:ligatures w14:val="none"/>
        </w:rPr>
        <w:instrText xml:space="preserve">CITATION Mic04 \l 2057 </w:instrText>
      </w:r>
      <w:r>
        <w:rPr>
          <w:rFonts w:ascii="Times New Roman" w:eastAsia="Times New Roman" w:hAnsi="Times New Roman" w:cs="Times New Roman"/>
          <w:color w:val="000000"/>
          <w:kern w:val="0"/>
          <w:sz w:val="24"/>
          <w:szCs w:val="24"/>
          <w:shd w:val="clear" w:color="auto" w:fill="FFFFFF"/>
          <w:lang w:eastAsia="en-GB"/>
          <w14:ligatures w14:val="none"/>
        </w:rPr>
        <w:fldChar w:fldCharType="separate"/>
      </w:r>
      <w:r>
        <w:rPr>
          <w:rFonts w:ascii="Times New Roman" w:eastAsia="Times New Roman" w:hAnsi="Times New Roman" w:cs="Times New Roman"/>
          <w:noProof/>
          <w:color w:val="000000"/>
          <w:kern w:val="0"/>
          <w:sz w:val="24"/>
          <w:szCs w:val="24"/>
          <w:shd w:val="clear" w:color="auto" w:fill="FFFFFF"/>
          <w:lang w:eastAsia="en-GB"/>
          <w14:ligatures w14:val="none"/>
        </w:rPr>
        <w:t>(Tang, 2004)</w:t>
      </w:r>
      <w:r>
        <w:rPr>
          <w:rFonts w:ascii="Times New Roman" w:eastAsia="Times New Roman" w:hAnsi="Times New Roman" w:cs="Times New Roman"/>
          <w:color w:val="000000"/>
          <w:kern w:val="0"/>
          <w:sz w:val="24"/>
          <w:szCs w:val="24"/>
          <w:shd w:val="clear" w:color="auto" w:fill="FFFFFF"/>
          <w:lang w:eastAsia="en-GB"/>
          <w14:ligatures w14:val="none"/>
        </w:rPr>
        <w:fldChar w:fldCharType="end"/>
      </w:r>
      <w:r>
        <w:rPr>
          <w:rFonts w:ascii="Times New Roman" w:eastAsia="Times New Roman" w:hAnsi="Times New Roman" w:cs="Times New Roman"/>
          <w:color w:val="000000"/>
          <w:kern w:val="0"/>
          <w:sz w:val="24"/>
          <w:szCs w:val="24"/>
          <w:shd w:val="clear" w:color="auto" w:fill="FFFFFF"/>
          <w:lang w:eastAsia="en-GB"/>
          <w14:ligatures w14:val="none"/>
        </w:rPr>
        <w:t xml:space="preserve">. </w:t>
      </w:r>
      <w:r>
        <w:rPr>
          <w:rFonts w:ascii="Times New Roman" w:eastAsia="Times New Roman" w:hAnsi="Times New Roman" w:cs="Times New Roman"/>
          <w:color w:val="000000"/>
          <w:kern w:val="0"/>
          <w:sz w:val="24"/>
          <w:szCs w:val="24"/>
          <w:shd w:val="clear" w:color="auto" w:fill="FFFFFF"/>
          <w:lang w:eastAsia="en-GB"/>
          <w14:ligatures w14:val="none"/>
        </w:rPr>
        <w:fldChar w:fldCharType="begin"/>
      </w:r>
      <w:r>
        <w:rPr>
          <w:rFonts w:ascii="Times New Roman" w:eastAsia="Times New Roman" w:hAnsi="Times New Roman" w:cs="Times New Roman"/>
          <w:color w:val="000000"/>
          <w:kern w:val="0"/>
          <w:sz w:val="24"/>
          <w:szCs w:val="24"/>
          <w:shd w:val="clear" w:color="auto" w:fill="FFFFFF"/>
          <w:lang w:eastAsia="en-GB"/>
          <w14:ligatures w14:val="none"/>
        </w:rPr>
        <w:instrText xml:space="preserve"> CITATION Nik10 \l 2057 </w:instrText>
      </w:r>
      <w:r>
        <w:rPr>
          <w:rFonts w:ascii="Times New Roman" w:eastAsia="Times New Roman" w:hAnsi="Times New Roman" w:cs="Times New Roman"/>
          <w:color w:val="000000"/>
          <w:kern w:val="0"/>
          <w:sz w:val="24"/>
          <w:szCs w:val="24"/>
          <w:shd w:val="clear" w:color="auto" w:fill="FFFFFF"/>
          <w:lang w:eastAsia="en-GB"/>
          <w14:ligatures w14:val="none"/>
        </w:rPr>
        <w:fldChar w:fldCharType="separate"/>
      </w:r>
      <w:r>
        <w:rPr>
          <w:rFonts w:ascii="Times New Roman" w:eastAsia="Times New Roman" w:hAnsi="Times New Roman" w:cs="Times New Roman"/>
          <w:noProof/>
          <w:color w:val="000000"/>
          <w:kern w:val="0"/>
          <w:sz w:val="24"/>
          <w:szCs w:val="24"/>
          <w:shd w:val="clear" w:color="auto" w:fill="FFFFFF"/>
          <w:lang w:eastAsia="en-GB"/>
          <w14:ligatures w14:val="none"/>
        </w:rPr>
        <w:t>(Nikkhah, 2010)</w:t>
      </w:r>
      <w:r>
        <w:rPr>
          <w:rFonts w:ascii="Times New Roman" w:eastAsia="Times New Roman" w:hAnsi="Times New Roman" w:cs="Times New Roman"/>
          <w:color w:val="000000"/>
          <w:kern w:val="0"/>
          <w:sz w:val="24"/>
          <w:szCs w:val="24"/>
          <w:shd w:val="clear" w:color="auto" w:fill="FFFFFF"/>
          <w:lang w:eastAsia="en-GB"/>
          <w14:ligatures w14:val="none"/>
        </w:rPr>
        <w:fldChar w:fldCharType="end"/>
      </w:r>
      <w:r>
        <w:rPr>
          <w:rFonts w:ascii="Times New Roman" w:eastAsia="Times New Roman" w:hAnsi="Times New Roman" w:cs="Times New Roman"/>
          <w:color w:val="000000"/>
          <w:kern w:val="0"/>
          <w:sz w:val="24"/>
          <w:szCs w:val="24"/>
          <w:shd w:val="clear" w:color="auto" w:fill="FFFFFF"/>
          <w:lang w:eastAsia="en-GB"/>
          <w14:ligatures w14:val="none"/>
        </w:rPr>
        <w:t>.</w:t>
      </w:r>
    </w:p>
    <w:p w14:paraId="4D86B93F"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p>
    <w:p w14:paraId="447D9382" w14:textId="77777777" w:rsidR="00A971F8" w:rsidRDefault="00767BC9">
      <w:pPr>
        <w:pStyle w:val="Heading4"/>
        <w:spacing w:after="0" w:line="360" w:lineRule="auto"/>
        <w:jc w:val="both"/>
        <w:rPr>
          <w:rFonts w:ascii="Times New Roman" w:eastAsia="Times New Roman" w:hAnsi="Times New Roman"/>
          <w:b/>
          <w:bCs/>
          <w:i w:val="0"/>
          <w:iCs w:val="0"/>
          <w:color w:val="auto"/>
          <w:sz w:val="24"/>
          <w:szCs w:val="24"/>
          <w:shd w:val="clear" w:color="auto" w:fill="FFFFFF"/>
          <w:lang w:eastAsia="en-GB"/>
        </w:rPr>
      </w:pPr>
      <w:bookmarkStart w:id="196" w:name="_Toc157878875"/>
      <w:bookmarkStart w:id="197" w:name="_Toc157879288"/>
      <w:bookmarkStart w:id="198" w:name="_Toc157880878"/>
      <w:bookmarkStart w:id="199" w:name="_Toc164087965"/>
      <w:bookmarkStart w:id="200" w:name="_Toc164088144"/>
      <w:bookmarkStart w:id="201" w:name="_Toc164089069"/>
      <w:bookmarkStart w:id="202" w:name="_Toc165959961"/>
      <w:r>
        <w:rPr>
          <w:rFonts w:ascii="Times New Roman" w:hAnsi="Times New Roman"/>
          <w:b/>
          <w:bCs/>
          <w:i w:val="0"/>
          <w:iCs w:val="0"/>
          <w:color w:val="000000"/>
          <w:sz w:val="24"/>
          <w:szCs w:val="24"/>
        </w:rPr>
        <w:lastRenderedPageBreak/>
        <w:t xml:space="preserve">Sustainable </w:t>
      </w:r>
      <w:bookmarkEnd w:id="196"/>
      <w:bookmarkEnd w:id="197"/>
      <w:bookmarkEnd w:id="198"/>
      <w:r>
        <w:rPr>
          <w:rFonts w:ascii="Times New Roman" w:hAnsi="Times New Roman"/>
          <w:b/>
          <w:bCs/>
          <w:i w:val="0"/>
          <w:iCs w:val="0"/>
          <w:color w:val="000000"/>
          <w:sz w:val="24"/>
          <w:szCs w:val="24"/>
        </w:rPr>
        <w:t>Development:</w:t>
      </w:r>
      <w:r>
        <w:rPr>
          <w:rFonts w:ascii="Times New Roman" w:eastAsia="Times New Roman" w:hAnsi="Times New Roman"/>
          <w:b/>
          <w:bCs/>
          <w:i w:val="0"/>
          <w:iCs w:val="0"/>
          <w:color w:val="auto"/>
          <w:sz w:val="24"/>
          <w:szCs w:val="24"/>
          <w:shd w:val="clear" w:color="auto" w:fill="FFFFFF"/>
          <w:lang w:eastAsia="en-GB"/>
        </w:rPr>
        <w:t xml:space="preserve"> NGOs</w:t>
      </w:r>
      <w:r>
        <w:rPr>
          <w:rFonts w:ascii="Times New Roman" w:eastAsia="Times New Roman" w:hAnsi="Times New Roman"/>
          <w:i w:val="0"/>
          <w:iCs w:val="0"/>
          <w:color w:val="000000"/>
          <w:kern w:val="0"/>
          <w:sz w:val="24"/>
          <w:szCs w:val="24"/>
          <w:shd w:val="clear" w:color="auto" w:fill="FFFFFF"/>
          <w:lang w:eastAsia="en-GB"/>
          <w14:ligatures w14:val="none"/>
        </w:rPr>
        <w:t xml:space="preserve"> have played a significant role in promoting sustainable development at the international level. NGOs have focused attention on the social and environmental impacts of business activity, helped in part by advances in information and communications technology. The primary one has been an increased attention to social and environmental affairs. Many corporations are taking responsibility for their actions and are starting to report on the impact of their activities. A secondary shift is more heartening: Many companies have designed management structures that integrate sustainable development concerns.</w:t>
      </w:r>
      <w:bookmarkEnd w:id="199"/>
      <w:bookmarkEnd w:id="200"/>
      <w:bookmarkEnd w:id="201"/>
      <w:bookmarkEnd w:id="202"/>
    </w:p>
    <w:p w14:paraId="2090B21A"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p>
    <w:p w14:paraId="6A0D5B0C"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 xml:space="preserve"> NGOs can take most of the credit for creating these trends. The question remains as to how the business world should react to NGOs in the future. Should companies gear themselves in preparation of attacks from hostile critics? Should companies engage NGOs to become helpful partners? Depending upon their philosophy, not all NGOs are willing to collaborate with the private sector. Some of NGOs observe at a distance, and monitor, publicize, and criticize cases where companies fail to consider its impacts upon the community. However, other NGOs are willing to allocate some of their resources to working along with business to further </w:t>
      </w:r>
      <w:bookmarkStart w:id="203" w:name="_Hlk157743598"/>
      <w:r>
        <w:rPr>
          <w:rFonts w:ascii="Times New Roman" w:eastAsia="Times New Roman" w:hAnsi="Times New Roman" w:cs="Times New Roman"/>
          <w:color w:val="000000"/>
          <w:kern w:val="0"/>
          <w:sz w:val="24"/>
          <w:szCs w:val="24"/>
          <w:shd w:val="clear" w:color="auto" w:fill="FFFFFF"/>
          <w:lang w:eastAsia="en-GB"/>
          <w14:ligatures w14:val="none"/>
        </w:rPr>
        <w:t xml:space="preserve">corporate social responsibility </w:t>
      </w:r>
      <w:bookmarkEnd w:id="203"/>
      <w:r>
        <w:rPr>
          <w:rFonts w:ascii="Times New Roman" w:eastAsia="Times New Roman" w:hAnsi="Times New Roman" w:cs="Times New Roman"/>
          <w:color w:val="000000"/>
          <w:kern w:val="0"/>
          <w:sz w:val="24"/>
          <w:szCs w:val="24"/>
          <w:shd w:val="clear" w:color="auto" w:fill="FFFFFF"/>
          <w:lang w:eastAsia="en-GB"/>
          <w14:ligatures w14:val="none"/>
        </w:rPr>
        <w:fldChar w:fldCharType="begin"/>
      </w:r>
      <w:r>
        <w:rPr>
          <w:rFonts w:ascii="Times New Roman" w:eastAsia="Times New Roman" w:hAnsi="Times New Roman" w:cs="Times New Roman"/>
          <w:color w:val="000000"/>
          <w:kern w:val="0"/>
          <w:sz w:val="24"/>
          <w:szCs w:val="24"/>
          <w:shd w:val="clear" w:color="auto" w:fill="FFFFFF"/>
          <w:lang w:eastAsia="en-GB"/>
          <w14:ligatures w14:val="none"/>
        </w:rPr>
        <w:instrText xml:space="preserve"> CITATION Hal06 \l 2057 </w:instrText>
      </w:r>
      <w:r>
        <w:rPr>
          <w:rFonts w:ascii="Times New Roman" w:eastAsia="Times New Roman" w:hAnsi="Times New Roman" w:cs="Times New Roman"/>
          <w:color w:val="000000"/>
          <w:kern w:val="0"/>
          <w:sz w:val="24"/>
          <w:szCs w:val="24"/>
          <w:shd w:val="clear" w:color="auto" w:fill="FFFFFF"/>
          <w:lang w:eastAsia="en-GB"/>
          <w14:ligatures w14:val="none"/>
        </w:rPr>
        <w:fldChar w:fldCharType="separate"/>
      </w:r>
      <w:r>
        <w:rPr>
          <w:rFonts w:ascii="Times New Roman" w:eastAsia="Times New Roman" w:hAnsi="Times New Roman" w:cs="Times New Roman"/>
          <w:noProof/>
          <w:color w:val="000000"/>
          <w:kern w:val="0"/>
          <w:sz w:val="24"/>
          <w:szCs w:val="24"/>
          <w:shd w:val="clear" w:color="auto" w:fill="FFFFFF"/>
          <w:lang w:eastAsia="en-GB"/>
          <w14:ligatures w14:val="none"/>
        </w:rPr>
        <w:t>(Hall-Jones, 2006)</w:t>
      </w:r>
      <w:r>
        <w:rPr>
          <w:rFonts w:ascii="Times New Roman" w:eastAsia="Times New Roman" w:hAnsi="Times New Roman" w:cs="Times New Roman"/>
          <w:color w:val="000000"/>
          <w:kern w:val="0"/>
          <w:sz w:val="24"/>
          <w:szCs w:val="24"/>
          <w:shd w:val="clear" w:color="auto" w:fill="FFFFFF"/>
          <w:lang w:eastAsia="en-GB"/>
          <w14:ligatures w14:val="none"/>
        </w:rPr>
        <w:fldChar w:fldCharType="end"/>
      </w:r>
      <w:r>
        <w:rPr>
          <w:rFonts w:ascii="Times New Roman" w:eastAsia="Times New Roman" w:hAnsi="Times New Roman" w:cs="Times New Roman"/>
          <w:color w:val="000000"/>
          <w:kern w:val="0"/>
          <w:sz w:val="24"/>
          <w:szCs w:val="24"/>
          <w:shd w:val="clear" w:color="auto" w:fill="FFFFFF"/>
          <w:lang w:eastAsia="en-GB"/>
          <w14:ligatures w14:val="none"/>
        </w:rPr>
        <w:t>.</w:t>
      </w:r>
      <w:bookmarkStart w:id="204" w:name="_Toc157878876"/>
      <w:bookmarkStart w:id="205" w:name="_Toc157879289"/>
      <w:bookmarkStart w:id="206" w:name="_Toc157880879"/>
    </w:p>
    <w:p w14:paraId="1D6ABFC4"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p>
    <w:p w14:paraId="234B84F7"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hAnsi="Times New Roman" w:cs="Times New Roman"/>
          <w:b/>
          <w:bCs/>
          <w:sz w:val="24"/>
          <w:szCs w:val="24"/>
        </w:rPr>
        <w:t xml:space="preserve">Sustainable </w:t>
      </w:r>
      <w:bookmarkEnd w:id="204"/>
      <w:bookmarkEnd w:id="205"/>
      <w:bookmarkEnd w:id="206"/>
      <w:r>
        <w:rPr>
          <w:rFonts w:ascii="Times New Roman" w:hAnsi="Times New Roman" w:cs="Times New Roman"/>
          <w:b/>
          <w:bCs/>
          <w:sz w:val="24"/>
          <w:szCs w:val="24"/>
        </w:rPr>
        <w:t>Consumption:</w:t>
      </w:r>
      <w:r>
        <w:rPr>
          <w:rFonts w:ascii="Times New Roman" w:eastAsia="Times New Roman" w:hAnsi="Times New Roman" w:cs="Times New Roman"/>
          <w:b/>
          <w:bCs/>
          <w:sz w:val="24"/>
          <w:szCs w:val="24"/>
          <w:shd w:val="clear" w:color="auto" w:fill="FFFFFF"/>
          <w:lang w:eastAsia="en-GB"/>
        </w:rPr>
        <w:t xml:space="preserve"> NGOs</w:t>
      </w:r>
      <w:r>
        <w:rPr>
          <w:rFonts w:ascii="Times New Roman" w:eastAsia="Times New Roman" w:hAnsi="Times New Roman" w:cs="Times New Roman"/>
          <w:color w:val="000000"/>
          <w:kern w:val="0"/>
          <w:sz w:val="24"/>
          <w:szCs w:val="24"/>
          <w:shd w:val="clear" w:color="auto" w:fill="FFFFFF"/>
          <w:lang w:eastAsia="en-GB"/>
          <w14:ligatures w14:val="none"/>
        </w:rPr>
        <w:t xml:space="preserve"> can also play an important role as partners to business/industry in promoting sustainable consumption. Some of the instances where this partnership has been successful is in categories such as product development, sustainable housing, labelling, World Wildlife Fund (WWF), green purchasing, marine stewardship, and so on. The basic premise is, can NGOs influence behavioural change? Specifically, there are two questions that need to be asked: (1) How are NGOs educating households to change their consumption behaviour, and (2) how NGOs can be potential partners to businesses in promoting sustainable consumption.</w:t>
      </w:r>
    </w:p>
    <w:p w14:paraId="2338CB81"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p>
    <w:p w14:paraId="54E3CA2F"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shd w:val="clear" w:color="auto" w:fill="FFFFFF"/>
          <w:lang w:eastAsia="en-GB"/>
          <w14:ligatures w14:val="none"/>
        </w:rPr>
      </w:pPr>
      <w:r>
        <w:rPr>
          <w:rFonts w:ascii="Times New Roman" w:eastAsia="Times New Roman" w:hAnsi="Times New Roman" w:cs="Times New Roman"/>
          <w:color w:val="000000"/>
          <w:kern w:val="0"/>
          <w:sz w:val="24"/>
          <w:szCs w:val="24"/>
          <w:shd w:val="clear" w:color="auto" w:fill="FFFFFF"/>
          <w:lang w:eastAsia="en-GB"/>
          <w14:ligatures w14:val="none"/>
        </w:rPr>
        <w:t xml:space="preserve">According to </w:t>
      </w:r>
      <w:r>
        <w:rPr>
          <w:rFonts w:ascii="Times New Roman" w:hAnsi="Times New Roman" w:cs="Times New Roman"/>
          <w:color w:val="000000"/>
          <w:sz w:val="24"/>
          <w:szCs w:val="24"/>
          <w:shd w:val="clear" w:color="auto" w:fill="FFFFFF"/>
        </w:rPr>
        <w:t>Asian Development Bank, Manila, 1991 reviled, a</w:t>
      </w:r>
      <w:r>
        <w:rPr>
          <w:rFonts w:ascii="Times New Roman" w:eastAsia="Times New Roman" w:hAnsi="Times New Roman" w:cs="Times New Roman"/>
          <w:color w:val="000000"/>
          <w:kern w:val="0"/>
          <w:sz w:val="24"/>
          <w:szCs w:val="24"/>
          <w:shd w:val="clear" w:color="auto" w:fill="FFFFFF"/>
          <w:lang w:eastAsia="en-GB"/>
          <w14:ligatures w14:val="none"/>
        </w:rPr>
        <w:t>mong the wide variety of roles that NGOs play, the following core roles are identified as important generalization.</w:t>
      </w:r>
    </w:p>
    <w:p w14:paraId="41D0615D"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p>
    <w:p w14:paraId="72340306"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hAnsi="Times New Roman" w:cs="Times New Roman"/>
          <w:sz w:val="24"/>
          <w:szCs w:val="24"/>
        </w:rPr>
        <w:t>Development and Operation of Infrastructure:</w:t>
      </w:r>
      <w:r>
        <w:rPr>
          <w:rFonts w:ascii="Times New Roman" w:eastAsia="Times New Roman" w:hAnsi="Times New Roman" w:cs="Times New Roman"/>
          <w:b/>
          <w:bCs/>
          <w:color w:val="000000"/>
          <w:kern w:val="0"/>
          <w:sz w:val="24"/>
          <w:szCs w:val="24"/>
          <w:lang w:eastAsia="en-GB"/>
          <w14:ligatures w14:val="none"/>
        </w:rPr>
        <w:t xml:space="preserve"> </w:t>
      </w:r>
      <w:r>
        <w:rPr>
          <w:rFonts w:ascii="Times New Roman" w:eastAsia="Times New Roman" w:hAnsi="Times New Roman" w:cs="Times New Roman"/>
          <w:color w:val="000000"/>
          <w:kern w:val="0"/>
          <w:sz w:val="24"/>
          <w:szCs w:val="24"/>
          <w:lang w:eastAsia="en-GB"/>
          <w14:ligatures w14:val="none"/>
        </w:rPr>
        <w:t xml:space="preserve">Community-based organizations and cooperatives can acquire, subdivide and develop land, construct housing, provide infrastructure and operate and maintain infrastructure such as wells or public toilets and solid waste collection services. They can also develop building material supply centres and other community-based </w:t>
      </w:r>
      <w:r>
        <w:rPr>
          <w:rFonts w:ascii="Times New Roman" w:eastAsia="Times New Roman" w:hAnsi="Times New Roman" w:cs="Times New Roman"/>
          <w:color w:val="000000"/>
          <w:kern w:val="0"/>
          <w:sz w:val="24"/>
          <w:szCs w:val="24"/>
          <w:lang w:eastAsia="en-GB"/>
          <w14:ligatures w14:val="none"/>
        </w:rPr>
        <w:lastRenderedPageBreak/>
        <w:t>economic enterprises. In many cases, they will need technical assistance or advice from governmental agencies or higher-level NGOs.</w:t>
      </w:r>
    </w:p>
    <w:p w14:paraId="50650001"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p>
    <w:p w14:paraId="4DBE05E5" w14:textId="77777777" w:rsidR="00A971F8" w:rsidRDefault="00767BC9">
      <w:pPr>
        <w:shd w:val="clear" w:color="auto" w:fill="FFFFFF"/>
        <w:spacing w:after="0" w:line="360" w:lineRule="auto"/>
        <w:jc w:val="both"/>
        <w:rPr>
          <w:rFonts w:ascii="Times New Roman" w:eastAsia="Times New Roman" w:hAnsi="Times New Roman" w:cs="Times New Roman"/>
          <w:b/>
          <w:bCs/>
          <w:color w:val="000000"/>
          <w:kern w:val="0"/>
          <w:sz w:val="24"/>
          <w:szCs w:val="24"/>
          <w:lang w:eastAsia="en-GB"/>
          <w14:ligatures w14:val="none"/>
        </w:rPr>
      </w:pPr>
      <w:r>
        <w:rPr>
          <w:rFonts w:ascii="Times New Roman" w:eastAsia="Times New Roman" w:hAnsi="Times New Roman" w:cs="Times New Roman"/>
          <w:color w:val="000000"/>
          <w:kern w:val="0"/>
          <w:sz w:val="24"/>
          <w:szCs w:val="24"/>
          <w:lang w:eastAsia="en-GB"/>
          <w14:ligatures w14:val="none"/>
        </w:rPr>
        <w:t> </w:t>
      </w:r>
      <w:r>
        <w:rPr>
          <w:rFonts w:ascii="Times New Roman" w:eastAsia="Times New Roman" w:hAnsi="Times New Roman" w:cs="Times New Roman"/>
          <w:b/>
          <w:bCs/>
          <w:color w:val="000000"/>
          <w:kern w:val="0"/>
          <w:sz w:val="24"/>
          <w:szCs w:val="24"/>
          <w:lang w:eastAsia="en-GB"/>
          <w14:ligatures w14:val="none"/>
        </w:rPr>
        <w:t xml:space="preserve">Supporting Innovation, Demonstration and Pilot Projects: </w:t>
      </w:r>
      <w:r>
        <w:rPr>
          <w:rFonts w:ascii="Times New Roman" w:eastAsia="Times New Roman" w:hAnsi="Times New Roman" w:cs="Times New Roman"/>
          <w:color w:val="000000"/>
          <w:kern w:val="0"/>
          <w:sz w:val="24"/>
          <w:szCs w:val="24"/>
          <w:lang w:eastAsia="en-GB"/>
          <w14:ligatures w14:val="none"/>
        </w:rPr>
        <w:t>NGO have the advantage of selecting places for innovative projects and specify in advance the length of time which they will be supporting the project - overcoming some of the shortcomings that governments face in this respect. NGOs can also be pilots for larger government projects by virtue of their ability to act more quickly than the government bureaucracy.</w:t>
      </w:r>
    </w:p>
    <w:p w14:paraId="0DF512BD"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p>
    <w:p w14:paraId="0DDC8965" w14:textId="77777777" w:rsidR="00A971F8" w:rsidRDefault="00767BC9">
      <w:pPr>
        <w:shd w:val="clear" w:color="auto" w:fill="FFFFFF"/>
        <w:spacing w:after="0" w:line="360" w:lineRule="auto"/>
        <w:jc w:val="both"/>
        <w:rPr>
          <w:rFonts w:ascii="Times New Roman" w:eastAsia="Times New Roman" w:hAnsi="Times New Roman" w:cs="Times New Roman"/>
          <w:b/>
          <w:bCs/>
          <w:color w:val="000000"/>
          <w:kern w:val="0"/>
          <w:sz w:val="24"/>
          <w:szCs w:val="24"/>
          <w:lang w:eastAsia="en-GB"/>
          <w14:ligatures w14:val="none"/>
        </w:rPr>
      </w:pPr>
      <w:r>
        <w:rPr>
          <w:rFonts w:ascii="Times New Roman" w:eastAsia="Times New Roman" w:hAnsi="Times New Roman" w:cs="Times New Roman"/>
          <w:b/>
          <w:bCs/>
          <w:color w:val="000000"/>
          <w:kern w:val="0"/>
          <w:sz w:val="24"/>
          <w:szCs w:val="24"/>
          <w:lang w:eastAsia="en-GB"/>
          <w14:ligatures w14:val="none"/>
        </w:rPr>
        <w:t xml:space="preserve"> Facilitating Communication: </w:t>
      </w:r>
      <w:r>
        <w:rPr>
          <w:rFonts w:ascii="Times New Roman" w:eastAsia="Times New Roman" w:hAnsi="Times New Roman" w:cs="Times New Roman"/>
          <w:color w:val="000000"/>
          <w:kern w:val="0"/>
          <w:sz w:val="24"/>
          <w:szCs w:val="24"/>
          <w:lang w:eastAsia="en-GB"/>
          <w14:ligatures w14:val="none"/>
        </w:rPr>
        <w:t>NGOs use interpersonal methods of communication and study the right entry points whereby they gain the trust of the community they seek to benefit. They would also have a good idea of the feasibility of the projects they take up. The significance of this role to the government is that NGOs can communicate to the policy-making levels of government, information about the lives, capabilities, attitudes and cultural characteristics of people at the local level.</w:t>
      </w:r>
    </w:p>
    <w:p w14:paraId="608FAC06" w14:textId="77777777" w:rsidR="00A971F8" w:rsidRDefault="00767BC9">
      <w:pPr>
        <w:shd w:val="clear" w:color="auto" w:fill="FFFFFF"/>
        <w:spacing w:before="100" w:beforeAutospacing="1"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eastAsia="Times New Roman" w:hAnsi="Times New Roman" w:cs="Times New Roman"/>
          <w:color w:val="000000"/>
          <w:kern w:val="0"/>
          <w:sz w:val="24"/>
          <w:szCs w:val="24"/>
          <w:lang w:eastAsia="en-GB"/>
          <w14:ligatures w14:val="none"/>
        </w:rPr>
        <w:t>NGOs can facilitate communication upward from people to the government and downward from the government to the people. Communication upward involves informing government about what local people are thinking, doing, and feeling while communication downward involves informing local people about what the government is planning and doing. NGOs are also in a unique position to share information horizontally, networking between other organizations doing similar work.</w:t>
      </w:r>
    </w:p>
    <w:p w14:paraId="02C75533" w14:textId="77777777" w:rsidR="00A971F8" w:rsidRDefault="00767BC9">
      <w:pPr>
        <w:shd w:val="clear" w:color="auto" w:fill="FFFFFF"/>
        <w:spacing w:before="100" w:beforeAutospacing="1"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eastAsia="Times New Roman" w:hAnsi="Times New Roman" w:cs="Times New Roman"/>
          <w:b/>
          <w:bCs/>
          <w:color w:val="000000"/>
          <w:kern w:val="0"/>
          <w:sz w:val="24"/>
          <w:szCs w:val="24"/>
          <w:lang w:eastAsia="en-GB"/>
          <w14:ligatures w14:val="none"/>
        </w:rPr>
        <w:t>Technical Assistance and Training</w:t>
      </w:r>
      <w:r>
        <w:rPr>
          <w:rFonts w:ascii="Times New Roman" w:eastAsia="Times New Roman" w:hAnsi="Times New Roman" w:cs="Times New Roman"/>
          <w:color w:val="000000"/>
          <w:kern w:val="0"/>
          <w:sz w:val="24"/>
          <w:szCs w:val="24"/>
          <w:lang w:eastAsia="en-GB"/>
          <w14:ligatures w14:val="none"/>
        </w:rPr>
        <w:t>: Training institutions and NGOs can develop a technical assistance and training capacity and use this to assist governments.</w:t>
      </w:r>
    </w:p>
    <w:p w14:paraId="341C3209" w14:textId="77777777" w:rsidR="00A971F8" w:rsidRDefault="00767BC9">
      <w:pPr>
        <w:shd w:val="clear" w:color="auto" w:fill="FFFFFF"/>
        <w:spacing w:before="100" w:beforeAutospacing="1"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eastAsia="Times New Roman" w:hAnsi="Times New Roman" w:cs="Times New Roman"/>
          <w:b/>
          <w:bCs/>
          <w:color w:val="000000"/>
          <w:kern w:val="0"/>
          <w:sz w:val="24"/>
          <w:szCs w:val="24"/>
          <w:lang w:eastAsia="en-GB"/>
          <w14:ligatures w14:val="none"/>
        </w:rPr>
        <w:t>Research, Monitoring and Evaluation</w:t>
      </w:r>
      <w:r>
        <w:rPr>
          <w:rFonts w:ascii="Times New Roman" w:eastAsia="Times New Roman" w:hAnsi="Times New Roman" w:cs="Times New Roman"/>
          <w:color w:val="000000"/>
          <w:kern w:val="0"/>
          <w:sz w:val="24"/>
          <w:szCs w:val="24"/>
          <w:lang w:eastAsia="en-GB"/>
          <w14:ligatures w14:val="none"/>
        </w:rPr>
        <w:t>: Innovative activities need to be carefully documented and shared - effective participatory monitoring would permit the sharing of results with the people themselves as well as with the project staff.</w:t>
      </w:r>
    </w:p>
    <w:p w14:paraId="38B85911" w14:textId="77777777" w:rsidR="00A971F8" w:rsidRDefault="00767BC9">
      <w:pPr>
        <w:shd w:val="clear" w:color="auto" w:fill="FFFFFF"/>
        <w:spacing w:before="100" w:beforeAutospacing="1" w:after="0" w:line="360" w:lineRule="auto"/>
        <w:jc w:val="both"/>
        <w:rPr>
          <w:rFonts w:ascii="Times New Roman" w:hAnsi="Times New Roman" w:cs="Times New Roman"/>
          <w:sz w:val="24"/>
          <w:szCs w:val="24"/>
        </w:rPr>
      </w:pPr>
      <w:r>
        <w:rPr>
          <w:rFonts w:ascii="Times New Roman" w:eastAsia="Times New Roman" w:hAnsi="Times New Roman" w:cs="Times New Roman"/>
          <w:b/>
          <w:bCs/>
          <w:color w:val="000000"/>
          <w:kern w:val="0"/>
          <w:sz w:val="24"/>
          <w:szCs w:val="24"/>
          <w:lang w:eastAsia="en-GB"/>
          <w14:ligatures w14:val="none"/>
        </w:rPr>
        <w:t xml:space="preserve"> Advocacy for and with the Poor</w:t>
      </w:r>
      <w:r>
        <w:rPr>
          <w:rFonts w:ascii="Times New Roman" w:eastAsia="Times New Roman" w:hAnsi="Times New Roman" w:cs="Times New Roman"/>
          <w:color w:val="000000"/>
          <w:kern w:val="0"/>
          <w:sz w:val="24"/>
          <w:szCs w:val="24"/>
          <w:lang w:eastAsia="en-GB"/>
          <w14:ligatures w14:val="none"/>
        </w:rPr>
        <w:t xml:space="preserve">: In some cases, NGOs become spokespersons or ombudsmen for the poor and attempt to influence government policies and programmes on their behalf. This may be done through a variety of means ranging from demonstration and pilot projects to participation in public forums and the formulation of government policy and plans, to publicizing research results and case studies of the poor. Thus, NGOs play roles from </w:t>
      </w:r>
      <w:r>
        <w:rPr>
          <w:rFonts w:ascii="Times New Roman" w:eastAsia="Times New Roman" w:hAnsi="Times New Roman" w:cs="Times New Roman"/>
          <w:color w:val="000000"/>
          <w:kern w:val="0"/>
          <w:sz w:val="24"/>
          <w:szCs w:val="24"/>
          <w:lang w:eastAsia="en-GB"/>
          <w14:ligatures w14:val="none"/>
        </w:rPr>
        <w:lastRenderedPageBreak/>
        <w:t>advocates for the poor to implementers of government programmes; from agitators and critics to partners and advisors; from sponsors of pilot projects to mediators</w:t>
      </w:r>
      <w:r>
        <w:rPr>
          <w:rFonts w:ascii="Times New Roman" w:hAnsi="Times New Roman" w:cs="Times New Roman"/>
          <w:sz w:val="24"/>
          <w:szCs w:val="24"/>
        </w:rPr>
        <w:t>.</w:t>
      </w:r>
      <w:bookmarkStart w:id="207" w:name="_Toc157878877"/>
      <w:bookmarkStart w:id="208" w:name="_Toc157879290"/>
      <w:bookmarkStart w:id="209" w:name="_Toc157880880"/>
      <w:bookmarkStart w:id="210" w:name="_Toc165959963"/>
      <w:bookmarkStart w:id="211" w:name="_Toc182218424"/>
      <w:bookmarkStart w:id="212" w:name="_Toc183137353"/>
      <w:bookmarkStart w:id="213" w:name="_Toc183224814"/>
      <w:bookmarkStart w:id="214" w:name="_Toc184097135"/>
    </w:p>
    <w:p w14:paraId="133DAAD5" w14:textId="77777777" w:rsidR="00A971F8" w:rsidRDefault="00A971F8">
      <w:pPr>
        <w:shd w:val="clear" w:color="auto" w:fill="FFFFFF"/>
        <w:spacing w:before="100" w:beforeAutospacing="1" w:after="0" w:line="240" w:lineRule="auto"/>
        <w:jc w:val="both"/>
        <w:rPr>
          <w:rFonts w:ascii="Times New Roman" w:hAnsi="Times New Roman" w:cs="Times New Roman"/>
          <w:sz w:val="24"/>
          <w:szCs w:val="24"/>
        </w:rPr>
      </w:pPr>
    </w:p>
    <w:p w14:paraId="3FCF760F" w14:textId="77777777" w:rsidR="00A971F8" w:rsidRDefault="00767BC9">
      <w:pPr>
        <w:shd w:val="clear" w:color="auto" w:fill="FFFFFF"/>
        <w:spacing w:before="100" w:beforeAutospacing="1" w:after="0" w:line="360" w:lineRule="auto"/>
        <w:jc w:val="both"/>
        <w:rPr>
          <w:rFonts w:ascii="Times New Roman" w:hAnsi="Times New Roman" w:cs="Times New Roman"/>
          <w:sz w:val="24"/>
          <w:szCs w:val="24"/>
        </w:rPr>
      </w:pPr>
      <w:r>
        <w:rPr>
          <w:rFonts w:ascii="Times New Roman" w:hAnsi="Times New Roman"/>
          <w:b/>
          <w:bCs/>
          <w:color w:val="000000"/>
          <w:sz w:val="24"/>
          <w:szCs w:val="24"/>
        </w:rPr>
        <w:t>2.2.6. Situation of refugee livelihoods</w:t>
      </w:r>
      <w:bookmarkEnd w:id="207"/>
      <w:bookmarkEnd w:id="208"/>
      <w:bookmarkEnd w:id="209"/>
      <w:bookmarkEnd w:id="210"/>
      <w:bookmarkEnd w:id="211"/>
      <w:bookmarkEnd w:id="212"/>
      <w:bookmarkEnd w:id="213"/>
      <w:bookmarkEnd w:id="214"/>
      <w:r>
        <w:rPr>
          <w:rFonts w:ascii="Times New Roman" w:hAnsi="Times New Roman"/>
          <w:b/>
          <w:bCs/>
          <w:color w:val="000000"/>
          <w:sz w:val="24"/>
          <w:szCs w:val="24"/>
        </w:rPr>
        <w:t xml:space="preserve"> </w:t>
      </w:r>
    </w:p>
    <w:p w14:paraId="14F0FEA2" w14:textId="77777777" w:rsidR="00A971F8" w:rsidRDefault="00A971F8"/>
    <w:p w14:paraId="7C6556E1"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eastAsia="Times New Roman" w:hAnsi="Times New Roman" w:cs="Times New Roman"/>
          <w:color w:val="000000"/>
          <w:kern w:val="0"/>
          <w:sz w:val="24"/>
          <w:szCs w:val="24"/>
          <w:lang w:eastAsia="en-GB"/>
          <w14:ligatures w14:val="none"/>
        </w:rPr>
        <w:t xml:space="preserve">Main income-earning activities for refugees in the Aysaita camp of the Afar region are firewood collection, selling rations, weaving traditional mats (dibora), goat breeding, waged labour, and share-cropping arrangements with hosts who own agricultural land (Access to land is facilitated by Afar clan structures but not all refugees have these connections, particularly those in Aysaita camp </w:t>
      </w:r>
      <w:r>
        <w:rPr>
          <w:rFonts w:ascii="Times New Roman" w:eastAsia="Times New Roman" w:hAnsi="Times New Roman" w:cs="Times New Roman"/>
          <w:color w:val="000000"/>
          <w:kern w:val="0"/>
          <w:sz w:val="24"/>
          <w:szCs w:val="24"/>
          <w:lang w:eastAsia="en-GB"/>
          <w14:ligatures w14:val="none"/>
        </w:rPr>
        <w:fldChar w:fldCharType="begin"/>
      </w:r>
      <w:r>
        <w:rPr>
          <w:rFonts w:ascii="Times New Roman" w:eastAsia="Times New Roman" w:hAnsi="Times New Roman" w:cs="Times New Roman"/>
          <w:color w:val="000000"/>
          <w:kern w:val="0"/>
          <w:sz w:val="24"/>
          <w:szCs w:val="24"/>
          <w:lang w:eastAsia="en-GB"/>
          <w14:ligatures w14:val="none"/>
        </w:rPr>
        <w:instrText xml:space="preserve">CITATION Fey21 \l 2057 </w:instrText>
      </w:r>
      <w:r>
        <w:rPr>
          <w:rFonts w:ascii="Times New Roman" w:eastAsia="Times New Roman" w:hAnsi="Times New Roman" w:cs="Times New Roman"/>
          <w:color w:val="000000"/>
          <w:kern w:val="0"/>
          <w:sz w:val="24"/>
          <w:szCs w:val="24"/>
          <w:lang w:eastAsia="en-GB"/>
          <w14:ligatures w14:val="none"/>
        </w:rPr>
        <w:fldChar w:fldCharType="separate"/>
      </w:r>
      <w:r>
        <w:rPr>
          <w:rFonts w:ascii="Times New Roman" w:eastAsia="Times New Roman" w:hAnsi="Times New Roman" w:cs="Times New Roman"/>
          <w:noProof/>
          <w:color w:val="000000"/>
          <w:kern w:val="0"/>
          <w:sz w:val="24"/>
          <w:szCs w:val="24"/>
          <w:lang w:eastAsia="en-GB"/>
          <w14:ligatures w14:val="none"/>
        </w:rPr>
        <w:t>(Feyissa, 2021)</w:t>
      </w:r>
      <w:r>
        <w:rPr>
          <w:rFonts w:ascii="Times New Roman" w:eastAsia="Times New Roman" w:hAnsi="Times New Roman" w:cs="Times New Roman"/>
          <w:color w:val="000000"/>
          <w:kern w:val="0"/>
          <w:sz w:val="24"/>
          <w:szCs w:val="24"/>
          <w:lang w:eastAsia="en-GB"/>
          <w14:ligatures w14:val="none"/>
        </w:rPr>
        <w:fldChar w:fldCharType="end"/>
      </w:r>
      <w:r>
        <w:rPr>
          <w:rFonts w:ascii="Times New Roman" w:eastAsia="Times New Roman" w:hAnsi="Times New Roman" w:cs="Times New Roman"/>
          <w:color w:val="000000"/>
          <w:kern w:val="0"/>
          <w:sz w:val="24"/>
          <w:szCs w:val="24"/>
          <w:lang w:eastAsia="en-GB"/>
          <w14:ligatures w14:val="none"/>
        </w:rPr>
        <w:t>.</w:t>
      </w:r>
    </w:p>
    <w:p w14:paraId="56C2E142"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p>
    <w:p w14:paraId="0D4893FF"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eastAsia="Times New Roman" w:hAnsi="Times New Roman" w:cs="Times New Roman"/>
          <w:color w:val="000000"/>
          <w:kern w:val="0"/>
          <w:sz w:val="24"/>
          <w:szCs w:val="24"/>
          <w:lang w:eastAsia="en-GB"/>
          <w14:ligatures w14:val="none"/>
        </w:rPr>
        <w:t>Livelihood opportunities for refugees in Aysaita are mostly in the agricultural sector. Informal share-cropping arrangements have provided refugees with work and access to land through rental agreements with local farmers and landowners. The Aysaita Woreda Agriculture Office has provided technical support and monitoring, and these activities have strengthened social cohesion between refugees and host communities. Additionally, some refugees undertaking businesses and offer services inside camps, such as bakeries, cafeterias, selling vegetables, petty trade, and cart transport service and retail, among others. However, limited access to livelihood opportunities remains a major challenge in the absence of technical and vocational training</w:t>
      </w:r>
      <w:r>
        <w:rPr>
          <w:rFonts w:ascii="Times New Roman" w:eastAsia="Times New Roman" w:hAnsi="Times New Roman" w:cs="Times New Roman"/>
          <w:color w:val="000000"/>
          <w:kern w:val="0"/>
          <w:sz w:val="24"/>
          <w:szCs w:val="24"/>
          <w:lang w:eastAsia="en-GB"/>
          <w14:ligatures w14:val="none"/>
        </w:rPr>
        <w:fldChar w:fldCharType="begin"/>
      </w:r>
      <w:r>
        <w:rPr>
          <w:rFonts w:ascii="Times New Roman" w:eastAsia="Times New Roman" w:hAnsi="Times New Roman" w:cs="Times New Roman"/>
          <w:color w:val="000000"/>
          <w:kern w:val="0"/>
          <w:sz w:val="24"/>
          <w:szCs w:val="24"/>
          <w:lang w:eastAsia="en-GB"/>
          <w14:ligatures w14:val="none"/>
        </w:rPr>
        <w:instrText xml:space="preserve"> CITATION UNH20 \l 2057 </w:instrText>
      </w:r>
      <w:r>
        <w:rPr>
          <w:rFonts w:ascii="Times New Roman" w:eastAsia="Times New Roman" w:hAnsi="Times New Roman" w:cs="Times New Roman"/>
          <w:color w:val="000000"/>
          <w:kern w:val="0"/>
          <w:sz w:val="24"/>
          <w:szCs w:val="24"/>
          <w:lang w:eastAsia="en-GB"/>
          <w14:ligatures w14:val="none"/>
        </w:rPr>
        <w:fldChar w:fldCharType="separate"/>
      </w:r>
      <w:r>
        <w:rPr>
          <w:rFonts w:ascii="Times New Roman" w:eastAsia="Times New Roman" w:hAnsi="Times New Roman" w:cs="Times New Roman"/>
          <w:noProof/>
          <w:color w:val="000000"/>
          <w:kern w:val="0"/>
          <w:sz w:val="24"/>
          <w:szCs w:val="24"/>
          <w:lang w:eastAsia="en-GB"/>
          <w14:ligatures w14:val="none"/>
        </w:rPr>
        <w:t xml:space="preserve"> (UNHCR, Afar Regional State. 2019 Pledge Progress Report. January-December 2019., 2020)</w:t>
      </w:r>
      <w:r>
        <w:rPr>
          <w:rFonts w:ascii="Times New Roman" w:eastAsia="Times New Roman" w:hAnsi="Times New Roman" w:cs="Times New Roman"/>
          <w:color w:val="000000"/>
          <w:kern w:val="0"/>
          <w:sz w:val="24"/>
          <w:szCs w:val="24"/>
          <w:lang w:eastAsia="en-GB"/>
          <w14:ligatures w14:val="none"/>
        </w:rPr>
        <w:fldChar w:fldCharType="end"/>
      </w:r>
      <w:r>
        <w:rPr>
          <w:rFonts w:ascii="Times New Roman" w:eastAsia="Times New Roman" w:hAnsi="Times New Roman" w:cs="Times New Roman"/>
          <w:color w:val="000000"/>
          <w:kern w:val="0"/>
          <w:sz w:val="24"/>
          <w:szCs w:val="24"/>
          <w:lang w:eastAsia="en-GB"/>
          <w14:ligatures w14:val="none"/>
        </w:rPr>
        <w:t>.</w:t>
      </w:r>
    </w:p>
    <w:p w14:paraId="34624A25"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p>
    <w:p w14:paraId="39C3433C"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eastAsia="Times New Roman" w:hAnsi="Times New Roman" w:cs="Times New Roman"/>
          <w:color w:val="000000"/>
          <w:kern w:val="0"/>
          <w:sz w:val="24"/>
          <w:szCs w:val="24"/>
          <w:lang w:eastAsia="en-GB"/>
          <w14:ligatures w14:val="none"/>
        </w:rPr>
        <w:t>Notwithstanding the mobility restrictions imposed by the 2004 Ethiopia Refugee Proclamation, which required refugees to live in designated areas close to the border with their country of origin, camps are not fenced in Ethiopia, and refugees often move between the camp and nearby towns for income-earning activities, and to use the market and other services. The interaction with local communities is facilitated by a shared ethnic background in most contexts. However, camp conditions vary greatly across the country and livelihood opportunities tend to be limited in the camp area and neighbouring towns</w:t>
      </w:r>
      <w:r>
        <w:rPr>
          <w:rFonts w:ascii="Times New Roman" w:eastAsia="Times New Roman" w:hAnsi="Times New Roman" w:cs="Times New Roman"/>
          <w:color w:val="000000"/>
          <w:kern w:val="0"/>
          <w:sz w:val="24"/>
          <w:szCs w:val="24"/>
          <w:lang w:eastAsia="en-GB"/>
          <w14:ligatures w14:val="none"/>
        </w:rPr>
        <w:fldChar w:fldCharType="begin"/>
      </w:r>
      <w:r>
        <w:rPr>
          <w:rFonts w:ascii="Times New Roman" w:eastAsia="Times New Roman" w:hAnsi="Times New Roman" w:cs="Times New Roman"/>
          <w:color w:val="000000"/>
          <w:kern w:val="0"/>
          <w:sz w:val="24"/>
          <w:szCs w:val="24"/>
          <w:lang w:eastAsia="en-GB"/>
          <w14:ligatures w14:val="none"/>
        </w:rPr>
        <w:instrText xml:space="preserve"> CITATION Car20 \l 2057 </w:instrText>
      </w:r>
      <w:r>
        <w:rPr>
          <w:rFonts w:ascii="Times New Roman" w:eastAsia="Times New Roman" w:hAnsi="Times New Roman" w:cs="Times New Roman"/>
          <w:color w:val="000000"/>
          <w:kern w:val="0"/>
          <w:sz w:val="24"/>
          <w:szCs w:val="24"/>
          <w:lang w:eastAsia="en-GB"/>
          <w14:ligatures w14:val="none"/>
        </w:rPr>
        <w:fldChar w:fldCharType="separate"/>
      </w:r>
      <w:r>
        <w:rPr>
          <w:rFonts w:ascii="Times New Roman" w:eastAsia="Times New Roman" w:hAnsi="Times New Roman" w:cs="Times New Roman"/>
          <w:noProof/>
          <w:color w:val="000000"/>
          <w:kern w:val="0"/>
          <w:sz w:val="24"/>
          <w:szCs w:val="24"/>
          <w:lang w:eastAsia="en-GB"/>
          <w14:ligatures w14:val="none"/>
        </w:rPr>
        <w:t xml:space="preserve"> (Carver, 2020)</w:t>
      </w:r>
      <w:r>
        <w:rPr>
          <w:rFonts w:ascii="Times New Roman" w:eastAsia="Times New Roman" w:hAnsi="Times New Roman" w:cs="Times New Roman"/>
          <w:color w:val="000000"/>
          <w:kern w:val="0"/>
          <w:sz w:val="24"/>
          <w:szCs w:val="24"/>
          <w:lang w:eastAsia="en-GB"/>
          <w14:ligatures w14:val="none"/>
        </w:rPr>
        <w:fldChar w:fldCharType="end"/>
      </w:r>
      <w:r>
        <w:rPr>
          <w:rFonts w:ascii="Times New Roman" w:eastAsia="Times New Roman" w:hAnsi="Times New Roman" w:cs="Times New Roman"/>
          <w:color w:val="000000"/>
          <w:kern w:val="0"/>
          <w:sz w:val="24"/>
          <w:szCs w:val="24"/>
          <w:lang w:eastAsia="en-GB"/>
          <w14:ligatures w14:val="none"/>
        </w:rPr>
        <w:t>.</w:t>
      </w:r>
    </w:p>
    <w:p w14:paraId="12F72DD1"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p>
    <w:p w14:paraId="2FA55650" w14:textId="77777777" w:rsidR="00A971F8" w:rsidRDefault="00A971F8">
      <w:pPr>
        <w:shd w:val="clear" w:color="auto" w:fill="FFFFFF"/>
        <w:spacing w:after="0" w:line="240" w:lineRule="auto"/>
        <w:jc w:val="both"/>
        <w:rPr>
          <w:rFonts w:ascii="Times New Roman" w:eastAsia="Times New Roman" w:hAnsi="Times New Roman" w:cs="Times New Roman"/>
          <w:color w:val="000000"/>
          <w:kern w:val="0"/>
          <w:sz w:val="24"/>
          <w:szCs w:val="24"/>
          <w:lang w:eastAsia="en-GB"/>
          <w14:ligatures w14:val="none"/>
        </w:rPr>
      </w:pPr>
    </w:p>
    <w:p w14:paraId="74ECF50E" w14:textId="77777777" w:rsidR="00A971F8" w:rsidRDefault="00767BC9">
      <w:pPr>
        <w:pStyle w:val="Heading3"/>
        <w:spacing w:after="0" w:line="360" w:lineRule="auto"/>
        <w:rPr>
          <w:rFonts w:ascii="Times New Roman" w:hAnsi="Times New Roman"/>
          <w:b/>
          <w:bCs/>
          <w:color w:val="000000"/>
          <w:sz w:val="24"/>
          <w:szCs w:val="24"/>
        </w:rPr>
      </w:pPr>
      <w:r>
        <w:rPr>
          <w:rFonts w:ascii="Times New Roman" w:hAnsi="Times New Roman"/>
          <w:b/>
          <w:bCs/>
          <w:color w:val="000000"/>
          <w:sz w:val="24"/>
          <w:szCs w:val="24"/>
        </w:rPr>
        <w:lastRenderedPageBreak/>
        <w:t xml:space="preserve"> </w:t>
      </w:r>
      <w:bookmarkStart w:id="215" w:name="_Toc157878878"/>
      <w:bookmarkStart w:id="216" w:name="_Toc157879291"/>
      <w:bookmarkStart w:id="217" w:name="_Toc157880881"/>
      <w:bookmarkStart w:id="218" w:name="_Toc165959964"/>
      <w:bookmarkStart w:id="219" w:name="_Toc182218425"/>
      <w:bookmarkStart w:id="220" w:name="_Toc183137354"/>
      <w:bookmarkStart w:id="221" w:name="_Toc183224815"/>
      <w:bookmarkStart w:id="222" w:name="_Toc184097136"/>
      <w:r>
        <w:rPr>
          <w:rFonts w:ascii="Times New Roman" w:hAnsi="Times New Roman"/>
          <w:b/>
          <w:bCs/>
          <w:color w:val="000000"/>
          <w:sz w:val="24"/>
          <w:szCs w:val="24"/>
        </w:rPr>
        <w:t>2.2.7. Growing Interest in Refugee Livelihoods and Self-reliance</w:t>
      </w:r>
      <w:bookmarkEnd w:id="215"/>
      <w:bookmarkEnd w:id="216"/>
      <w:bookmarkEnd w:id="217"/>
      <w:bookmarkEnd w:id="218"/>
      <w:bookmarkEnd w:id="219"/>
      <w:bookmarkEnd w:id="220"/>
      <w:bookmarkEnd w:id="221"/>
      <w:bookmarkEnd w:id="222"/>
      <w:r>
        <w:rPr>
          <w:rFonts w:ascii="Times New Roman" w:hAnsi="Times New Roman"/>
          <w:b/>
          <w:bCs/>
          <w:color w:val="000000"/>
          <w:sz w:val="24"/>
          <w:szCs w:val="24"/>
        </w:rPr>
        <w:t xml:space="preserve"> </w:t>
      </w:r>
    </w:p>
    <w:p w14:paraId="41820A8E" w14:textId="77777777" w:rsidR="00A971F8" w:rsidRDefault="00A971F8"/>
    <w:p w14:paraId="34DBB5CA"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eastAsia="Times New Roman" w:hAnsi="Times New Roman" w:cs="Times New Roman"/>
          <w:color w:val="000000"/>
          <w:kern w:val="0"/>
          <w:sz w:val="24"/>
          <w:szCs w:val="24"/>
          <w:lang w:eastAsia="en-GB"/>
          <w14:ligatures w14:val="none"/>
        </w:rPr>
        <w:t>In the international refugee regime, the issue of how to understand and support the livelihoods of refugees began to emerge as a pressing agenda around the beginning of this century. Its emergence is largely due to the failure of the international refugee regime to provide any effective solutions for the numerous protracted refugee situations. Currently, over two-thirds of refugees in the world are trapped in prolonged exile in poor developing regions where host states and communities often have scarce resources</w:t>
      </w:r>
      <w:r>
        <w:rPr>
          <w:rFonts w:ascii="Times New Roman" w:eastAsia="Times New Roman" w:hAnsi="Times New Roman" w:cs="Times New Roman"/>
          <w:color w:val="000000"/>
          <w:kern w:val="0"/>
          <w:sz w:val="24"/>
          <w:szCs w:val="24"/>
          <w:lang w:eastAsia="en-GB"/>
          <w14:ligatures w14:val="none"/>
        </w:rPr>
        <w:fldChar w:fldCharType="begin"/>
      </w:r>
      <w:r>
        <w:rPr>
          <w:rFonts w:ascii="Times New Roman" w:eastAsia="Times New Roman" w:hAnsi="Times New Roman" w:cs="Times New Roman"/>
          <w:color w:val="000000"/>
          <w:kern w:val="0"/>
          <w:sz w:val="24"/>
          <w:szCs w:val="24"/>
          <w:lang w:eastAsia="en-GB"/>
          <w14:ligatures w14:val="none"/>
        </w:rPr>
        <w:instrText xml:space="preserve"> CITATION Jam11 \l 2057 </w:instrText>
      </w:r>
      <w:r>
        <w:rPr>
          <w:rFonts w:ascii="Times New Roman" w:eastAsia="Times New Roman" w:hAnsi="Times New Roman" w:cs="Times New Roman"/>
          <w:color w:val="000000"/>
          <w:kern w:val="0"/>
          <w:sz w:val="24"/>
          <w:szCs w:val="24"/>
          <w:lang w:eastAsia="en-GB"/>
          <w14:ligatures w14:val="none"/>
        </w:rPr>
        <w:fldChar w:fldCharType="separate"/>
      </w:r>
      <w:r>
        <w:rPr>
          <w:rFonts w:ascii="Times New Roman" w:eastAsia="Times New Roman" w:hAnsi="Times New Roman" w:cs="Times New Roman"/>
          <w:noProof/>
          <w:color w:val="000000"/>
          <w:kern w:val="0"/>
          <w:sz w:val="24"/>
          <w:szCs w:val="24"/>
          <w:lang w:eastAsia="en-GB"/>
          <w14:ligatures w14:val="none"/>
        </w:rPr>
        <w:t xml:space="preserve"> (James Milner, 2011)</w:t>
      </w:r>
      <w:r>
        <w:rPr>
          <w:rFonts w:ascii="Times New Roman" w:eastAsia="Times New Roman" w:hAnsi="Times New Roman" w:cs="Times New Roman"/>
          <w:color w:val="000000"/>
          <w:kern w:val="0"/>
          <w:sz w:val="24"/>
          <w:szCs w:val="24"/>
          <w:lang w:eastAsia="en-GB"/>
          <w14:ligatures w14:val="none"/>
        </w:rPr>
        <w:fldChar w:fldCharType="end"/>
      </w:r>
      <w:r>
        <w:rPr>
          <w:rFonts w:ascii="Times New Roman" w:eastAsia="Times New Roman" w:hAnsi="Times New Roman" w:cs="Times New Roman"/>
          <w:color w:val="000000"/>
          <w:kern w:val="0"/>
          <w:sz w:val="24"/>
          <w:szCs w:val="24"/>
          <w:lang w:eastAsia="en-GB"/>
          <w14:ligatures w14:val="none"/>
        </w:rPr>
        <w:t>.</w:t>
      </w:r>
    </w:p>
    <w:p w14:paraId="6BD9D5CE"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p>
    <w:p w14:paraId="1EEC2E5C"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eastAsia="Times New Roman" w:hAnsi="Times New Roman" w:cs="Times New Roman"/>
          <w:color w:val="000000"/>
          <w:kern w:val="0"/>
          <w:sz w:val="24"/>
          <w:szCs w:val="24"/>
          <w:lang w:eastAsia="en-GB"/>
          <w14:ligatures w14:val="none"/>
        </w:rPr>
        <w:t xml:space="preserve"> What is worse, as refugee situations become prolonged, levels of international relief are normally reduced or cut off after the period of emergency. As Crisp writes, UNHCR and donor communities tend to focus on high-profile refugee crises in which people are either fleeing or repatriating in large numbers. With the declining financial commitment of the international donor society, it has become clear that UNHCR is unable to ensure essential needs for all prolonged refugee populations</w:t>
      </w:r>
      <w:r>
        <w:rPr>
          <w:rFonts w:ascii="Times New Roman" w:eastAsia="Times New Roman" w:hAnsi="Times New Roman" w:cs="Times New Roman"/>
          <w:color w:val="000000"/>
          <w:kern w:val="0"/>
          <w:sz w:val="24"/>
          <w:szCs w:val="24"/>
          <w:lang w:eastAsia="en-GB"/>
          <w14:ligatures w14:val="none"/>
        </w:rPr>
        <w:fldChar w:fldCharType="begin"/>
      </w:r>
      <w:r>
        <w:rPr>
          <w:rFonts w:ascii="Times New Roman" w:eastAsia="Times New Roman" w:hAnsi="Times New Roman" w:cs="Times New Roman"/>
          <w:color w:val="000000"/>
          <w:kern w:val="0"/>
          <w:sz w:val="24"/>
          <w:szCs w:val="24"/>
          <w:lang w:eastAsia="en-GB"/>
          <w14:ligatures w14:val="none"/>
        </w:rPr>
        <w:instrText xml:space="preserve"> CITATION Col12 \l 2057 </w:instrText>
      </w:r>
      <w:r>
        <w:rPr>
          <w:rFonts w:ascii="Times New Roman" w:eastAsia="Times New Roman" w:hAnsi="Times New Roman" w:cs="Times New Roman"/>
          <w:color w:val="000000"/>
          <w:kern w:val="0"/>
          <w:sz w:val="24"/>
          <w:szCs w:val="24"/>
          <w:lang w:eastAsia="en-GB"/>
          <w14:ligatures w14:val="none"/>
        </w:rPr>
        <w:fldChar w:fldCharType="separate"/>
      </w:r>
      <w:r>
        <w:rPr>
          <w:rFonts w:ascii="Times New Roman" w:eastAsia="Times New Roman" w:hAnsi="Times New Roman" w:cs="Times New Roman"/>
          <w:noProof/>
          <w:color w:val="000000"/>
          <w:kern w:val="0"/>
          <w:sz w:val="24"/>
          <w:szCs w:val="24"/>
          <w:lang w:eastAsia="en-GB"/>
          <w14:ligatures w14:val="none"/>
        </w:rPr>
        <w:t xml:space="preserve"> (Coleman, 2012)</w:t>
      </w:r>
      <w:r>
        <w:rPr>
          <w:rFonts w:ascii="Times New Roman" w:eastAsia="Times New Roman" w:hAnsi="Times New Roman" w:cs="Times New Roman"/>
          <w:color w:val="000000"/>
          <w:kern w:val="0"/>
          <w:sz w:val="24"/>
          <w:szCs w:val="24"/>
          <w:lang w:eastAsia="en-GB"/>
          <w14:ligatures w14:val="none"/>
        </w:rPr>
        <w:fldChar w:fldCharType="end"/>
      </w:r>
      <w:r>
        <w:rPr>
          <w:rFonts w:ascii="Times New Roman" w:eastAsia="Times New Roman" w:hAnsi="Times New Roman" w:cs="Times New Roman"/>
          <w:color w:val="000000"/>
          <w:kern w:val="0"/>
          <w:sz w:val="24"/>
          <w:szCs w:val="24"/>
          <w:lang w:eastAsia="en-GB"/>
          <w14:ligatures w14:val="none"/>
        </w:rPr>
        <w:t>.</w:t>
      </w:r>
    </w:p>
    <w:p w14:paraId="65BB2FE6"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eastAsia="Times New Roman" w:hAnsi="Times New Roman" w:cs="Times New Roman"/>
          <w:color w:val="000000"/>
          <w:kern w:val="0"/>
          <w:sz w:val="24"/>
          <w:szCs w:val="24"/>
          <w:lang w:eastAsia="en-GB"/>
          <w14:ligatures w14:val="none"/>
        </w:rPr>
        <w:t xml:space="preserve">Currently, enhancing refugee livelihoods is synonymous with the promotion of self-reliance in UNHCR’s conception. UNHCR’s Handbook for Self-Reliance, for instance, articulates that self-reliance refers to developing and strengthening refugee livelihoods and reducing their vulnerability and dependency on external aid (UNHCR 2016). </w:t>
      </w:r>
    </w:p>
    <w:p w14:paraId="59297866"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p>
    <w:p w14:paraId="26FCC5D6" w14:textId="77777777" w:rsidR="00A971F8" w:rsidRDefault="00767BC9">
      <w:pPr>
        <w:pStyle w:val="Heading3"/>
        <w:spacing w:after="0" w:line="360" w:lineRule="auto"/>
        <w:rPr>
          <w:rFonts w:ascii="Times New Roman" w:hAnsi="Times New Roman"/>
          <w:b/>
          <w:bCs/>
          <w:color w:val="000000"/>
          <w:sz w:val="24"/>
          <w:szCs w:val="24"/>
        </w:rPr>
      </w:pPr>
      <w:bookmarkStart w:id="223" w:name="_Toc157878879"/>
      <w:bookmarkStart w:id="224" w:name="_Toc157879292"/>
      <w:bookmarkStart w:id="225" w:name="_Toc157880882"/>
      <w:bookmarkStart w:id="226" w:name="_Toc165959965"/>
      <w:bookmarkStart w:id="227" w:name="_Toc182218426"/>
      <w:bookmarkStart w:id="228" w:name="_Toc183137355"/>
      <w:bookmarkStart w:id="229" w:name="_Toc183224816"/>
      <w:bookmarkStart w:id="230" w:name="_Toc184097137"/>
      <w:r>
        <w:rPr>
          <w:rFonts w:ascii="Times New Roman" w:hAnsi="Times New Roman"/>
          <w:b/>
          <w:bCs/>
          <w:color w:val="000000"/>
          <w:sz w:val="24"/>
          <w:szCs w:val="24"/>
        </w:rPr>
        <w:t>2.2.8. Refugees’ Livelihood Strategies</w:t>
      </w:r>
      <w:bookmarkEnd w:id="223"/>
      <w:bookmarkEnd w:id="224"/>
      <w:bookmarkEnd w:id="225"/>
      <w:bookmarkEnd w:id="226"/>
      <w:bookmarkEnd w:id="227"/>
      <w:bookmarkEnd w:id="228"/>
      <w:bookmarkEnd w:id="229"/>
      <w:bookmarkEnd w:id="230"/>
      <w:r>
        <w:rPr>
          <w:rFonts w:ascii="Times New Roman" w:hAnsi="Times New Roman"/>
          <w:b/>
          <w:bCs/>
          <w:color w:val="000000"/>
          <w:sz w:val="24"/>
          <w:szCs w:val="24"/>
        </w:rPr>
        <w:t xml:space="preserve"> </w:t>
      </w:r>
    </w:p>
    <w:p w14:paraId="4A3E61FB" w14:textId="77777777" w:rsidR="00A971F8" w:rsidRDefault="00A971F8"/>
    <w:p w14:paraId="5641BFB6"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eastAsia="Times New Roman" w:hAnsi="Times New Roman" w:cs="Times New Roman"/>
          <w:color w:val="000000"/>
          <w:kern w:val="0"/>
          <w:sz w:val="24"/>
          <w:szCs w:val="24"/>
          <w:lang w:eastAsia="en-GB"/>
          <w14:ligatures w14:val="none"/>
        </w:rPr>
        <w:t>With this new interest in the economic aspect of refugees’ lives, there is now a growing body of literature on the livelihoods of forced migrants. For example, due to the increasing recognition of transnationalism, in recent years numerous studies on the role of remittances for refugee livelihoods have emerged. Remittances can not only supplement the income of recipients but also strengthen the economic capabilities of recipients by being directly invested into income-generating activities (Lindley, 2010).</w:t>
      </w:r>
    </w:p>
    <w:p w14:paraId="336487AE"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p>
    <w:p w14:paraId="32B5DA88" w14:textId="77777777" w:rsidR="00A971F8" w:rsidRDefault="00767BC9">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r>
        <w:rPr>
          <w:rFonts w:ascii="Times New Roman" w:eastAsia="Times New Roman" w:hAnsi="Times New Roman" w:cs="Times New Roman"/>
          <w:color w:val="000000"/>
          <w:kern w:val="0"/>
          <w:sz w:val="24"/>
          <w:szCs w:val="24"/>
          <w:lang w:eastAsia="en-GB"/>
          <w14:ligatures w14:val="none"/>
        </w:rPr>
        <w:t xml:space="preserve">For instance, Somali refugees in Kenya have mobilised the necessary funds through their transnational ties with diaspora in the West to launch mini-bus businesses. Many researchers have highlighted the significance of various types of social networks in enabling refugees to construct their livelihoods. Amisi has revealed in her research that personal networks in </w:t>
      </w:r>
      <w:r>
        <w:rPr>
          <w:rFonts w:ascii="Times New Roman" w:eastAsia="Times New Roman" w:hAnsi="Times New Roman" w:cs="Times New Roman"/>
          <w:color w:val="000000"/>
          <w:kern w:val="0"/>
          <w:sz w:val="24"/>
          <w:szCs w:val="24"/>
          <w:lang w:eastAsia="en-GB"/>
          <w14:ligatures w14:val="none"/>
        </w:rPr>
        <w:lastRenderedPageBreak/>
        <w:t xml:space="preserve">Congolese refugee communities have played a crucial role in elevating their economic subsistence. </w:t>
      </w:r>
    </w:p>
    <w:p w14:paraId="058D4F5A" w14:textId="77777777" w:rsidR="00A971F8" w:rsidRDefault="00A971F8">
      <w:pPr>
        <w:shd w:val="clear" w:color="auto" w:fill="FFFFFF"/>
        <w:spacing w:after="0" w:line="360" w:lineRule="auto"/>
        <w:jc w:val="both"/>
        <w:rPr>
          <w:rFonts w:ascii="Times New Roman" w:eastAsia="Times New Roman" w:hAnsi="Times New Roman" w:cs="Times New Roman"/>
          <w:color w:val="000000"/>
          <w:kern w:val="0"/>
          <w:sz w:val="24"/>
          <w:szCs w:val="24"/>
          <w:lang w:eastAsia="en-GB"/>
          <w14:ligatures w14:val="none"/>
        </w:rPr>
      </w:pPr>
    </w:p>
    <w:p w14:paraId="1929EF2A" w14:textId="77777777" w:rsidR="00A971F8" w:rsidRDefault="00767BC9">
      <w:pPr>
        <w:pStyle w:val="Heading3"/>
        <w:spacing w:after="0" w:line="360" w:lineRule="auto"/>
        <w:jc w:val="both"/>
        <w:rPr>
          <w:rFonts w:ascii="Times New Roman" w:eastAsia="Times New Roman" w:hAnsi="Times New Roman"/>
          <w:color w:val="000000"/>
          <w:kern w:val="0"/>
          <w:sz w:val="24"/>
          <w:szCs w:val="24"/>
          <w:lang w:eastAsia="en-GB"/>
          <w14:ligatures w14:val="none"/>
        </w:rPr>
      </w:pPr>
      <w:bookmarkStart w:id="231" w:name="_Toc184097138"/>
      <w:r>
        <w:rPr>
          <w:rFonts w:ascii="Times New Roman" w:eastAsia="Times New Roman" w:hAnsi="Times New Roman"/>
          <w:color w:val="000000"/>
          <w:kern w:val="0"/>
          <w:sz w:val="24"/>
          <w:szCs w:val="24"/>
          <w:lang w:eastAsia="en-GB"/>
          <w14:ligatures w14:val="none"/>
        </w:rPr>
        <w:t xml:space="preserve">Refugees generate new bonds with their host communities to strengthen their livelihoods. In the tsambouna camp in Guinea, there have been several joint businesses between refugees and local people through their personal connections. Networks with co-nationals in an asylum country also become an important avenue for livelihood opportunities. Sudanese refugees in Cairo are often employed by Egyptian-Sudanese owners who prefer hiring co-nationals at their restaurants and coffee shops </w:t>
      </w:r>
      <w:r>
        <w:rPr>
          <w:rFonts w:ascii="Times New Roman" w:eastAsia="Times New Roman" w:hAnsi="Times New Roman"/>
          <w:color w:val="000000"/>
          <w:kern w:val="0"/>
          <w:sz w:val="24"/>
          <w:szCs w:val="24"/>
          <w:lang w:eastAsia="en-GB"/>
          <w14:ligatures w14:val="none"/>
        </w:rPr>
        <w:fldChar w:fldCharType="begin"/>
      </w:r>
      <w:r>
        <w:rPr>
          <w:rFonts w:ascii="Times New Roman" w:eastAsia="Times New Roman" w:hAnsi="Times New Roman"/>
          <w:color w:val="000000"/>
          <w:kern w:val="0"/>
          <w:sz w:val="24"/>
          <w:szCs w:val="24"/>
          <w:lang w:eastAsia="en-GB"/>
          <w14:ligatures w14:val="none"/>
        </w:rPr>
        <w:instrText xml:space="preserve"> CITATION Gra06 \l 2057 </w:instrText>
      </w:r>
      <w:r>
        <w:rPr>
          <w:rFonts w:ascii="Times New Roman" w:eastAsia="Times New Roman" w:hAnsi="Times New Roman"/>
          <w:color w:val="000000"/>
          <w:kern w:val="0"/>
          <w:sz w:val="24"/>
          <w:szCs w:val="24"/>
          <w:lang w:eastAsia="en-GB"/>
          <w14:ligatures w14:val="none"/>
        </w:rPr>
        <w:fldChar w:fldCharType="separate"/>
      </w:r>
      <w:r>
        <w:rPr>
          <w:rFonts w:ascii="Times New Roman" w:eastAsia="Times New Roman" w:hAnsi="Times New Roman"/>
          <w:noProof/>
          <w:color w:val="000000"/>
          <w:kern w:val="0"/>
          <w:sz w:val="24"/>
          <w:szCs w:val="24"/>
          <w:lang w:eastAsia="en-GB"/>
          <w14:ligatures w14:val="none"/>
        </w:rPr>
        <w:t>(Grabska, 2006)</w:t>
      </w:r>
      <w:r>
        <w:rPr>
          <w:rFonts w:ascii="Times New Roman" w:eastAsia="Times New Roman" w:hAnsi="Times New Roman"/>
          <w:color w:val="000000"/>
          <w:kern w:val="0"/>
          <w:sz w:val="24"/>
          <w:szCs w:val="24"/>
          <w:lang w:eastAsia="en-GB"/>
          <w14:ligatures w14:val="none"/>
        </w:rPr>
        <w:fldChar w:fldCharType="end"/>
      </w:r>
      <w:r>
        <w:rPr>
          <w:rFonts w:ascii="Times New Roman" w:eastAsia="Times New Roman" w:hAnsi="Times New Roman"/>
          <w:color w:val="000000"/>
          <w:kern w:val="0"/>
          <w:sz w:val="24"/>
          <w:szCs w:val="24"/>
          <w:lang w:eastAsia="en-GB"/>
          <w14:ligatures w14:val="none"/>
        </w:rPr>
        <w:t>.</w:t>
      </w:r>
      <w:bookmarkStart w:id="232" w:name="_Toc157878880"/>
      <w:bookmarkStart w:id="233" w:name="_Toc157879293"/>
      <w:bookmarkStart w:id="234" w:name="_Toc157880883"/>
      <w:bookmarkStart w:id="235" w:name="_Toc165959966"/>
      <w:bookmarkStart w:id="236" w:name="_Toc182218427"/>
      <w:bookmarkStart w:id="237" w:name="_Toc183137356"/>
      <w:bookmarkStart w:id="238" w:name="_Toc183224817"/>
      <w:bookmarkEnd w:id="231"/>
    </w:p>
    <w:p w14:paraId="78C8CBF6" w14:textId="77777777" w:rsidR="00A971F8" w:rsidRDefault="00A971F8">
      <w:pPr>
        <w:rPr>
          <w:lang w:eastAsia="en-GB"/>
        </w:rPr>
      </w:pPr>
    </w:p>
    <w:p w14:paraId="4A4594ED" w14:textId="77777777" w:rsidR="00A971F8" w:rsidRDefault="00767BC9">
      <w:pPr>
        <w:pStyle w:val="Heading3"/>
        <w:spacing w:after="0" w:line="360" w:lineRule="auto"/>
        <w:rPr>
          <w:rFonts w:ascii="Times New Roman" w:hAnsi="Times New Roman"/>
          <w:b/>
          <w:bCs/>
          <w:color w:val="000000"/>
          <w:sz w:val="24"/>
          <w:szCs w:val="24"/>
        </w:rPr>
      </w:pPr>
      <w:bookmarkStart w:id="239" w:name="_Toc184097139"/>
      <w:r>
        <w:rPr>
          <w:rFonts w:ascii="Times New Roman" w:hAnsi="Times New Roman"/>
          <w:b/>
          <w:bCs/>
          <w:color w:val="000000"/>
          <w:sz w:val="24"/>
          <w:szCs w:val="24"/>
        </w:rPr>
        <w:t>2.2.9. Interventions to Support Livelihoods in Emergencies</w:t>
      </w:r>
      <w:bookmarkEnd w:id="232"/>
      <w:bookmarkEnd w:id="233"/>
      <w:bookmarkEnd w:id="234"/>
      <w:bookmarkEnd w:id="235"/>
      <w:bookmarkEnd w:id="236"/>
      <w:bookmarkEnd w:id="237"/>
      <w:bookmarkEnd w:id="238"/>
      <w:bookmarkEnd w:id="239"/>
    </w:p>
    <w:p w14:paraId="6A6F2BFA" w14:textId="77777777" w:rsidR="00A971F8" w:rsidRDefault="00A971F8"/>
    <w:p w14:paraId="45F6F488" w14:textId="77777777" w:rsidR="00A971F8" w:rsidRDefault="00767BC9">
      <w:pPr>
        <w:spacing w:after="0" w:line="360" w:lineRule="auto"/>
        <w:jc w:val="both"/>
        <w:rPr>
          <w:rFonts w:ascii="Times New Roman" w:eastAsia="Times New Roman" w:hAnsi="Times New Roman" w:cs="Times New Roman"/>
          <w:kern w:val="0"/>
          <w:sz w:val="24"/>
          <w:szCs w:val="24"/>
          <w14:ligatures w14:val="none"/>
        </w:rPr>
      </w:pPr>
      <w:bookmarkStart w:id="240" w:name="_Hlk157533846"/>
      <w:r>
        <w:rPr>
          <w:rFonts w:ascii="Times New Roman" w:eastAsia="Times New Roman" w:hAnsi="Times New Roman" w:cs="Times New Roman"/>
          <w:kern w:val="0"/>
          <w:sz w:val="24"/>
          <w:szCs w:val="24"/>
          <w14:ligatures w14:val="none"/>
        </w:rPr>
        <w:t>There are a large variety of livelihood support interventions that can be implemented in refugees. These can be divided into four broad groups:</w:t>
      </w:r>
    </w:p>
    <w:p w14:paraId="2E0FCFA9" w14:textId="77777777" w:rsidR="00A971F8" w:rsidRDefault="00767BC9" w:rsidP="00150ECC">
      <w:pPr>
        <w:numPr>
          <w:ilvl w:val="0"/>
          <w:numId w:val="2"/>
        </w:numPr>
        <w:spacing w:after="0" w:line="360" w:lineRule="auto"/>
        <w:jc w:val="both"/>
        <w:rPr>
          <w:rFonts w:ascii="Times New Roman" w:eastAsia="Times New Roman" w:hAnsi="Times New Roman" w:cs="Times New Roman"/>
          <w:kern w:val="0"/>
          <w:sz w:val="24"/>
          <w:szCs w:val="24"/>
          <w14:ligatures w14:val="none"/>
        </w:rPr>
      </w:pPr>
      <w:bookmarkStart w:id="241" w:name="_Hlk164083367"/>
      <w:r>
        <w:rPr>
          <w:rFonts w:ascii="Times New Roman" w:eastAsia="Times New Roman" w:hAnsi="Times New Roman" w:cs="Times New Roman"/>
          <w:kern w:val="0"/>
          <w:sz w:val="24"/>
          <w:szCs w:val="24"/>
          <w14:ligatures w14:val="none"/>
        </w:rPr>
        <w:t>Food aid and Multipurpose cash transfer</w:t>
      </w:r>
    </w:p>
    <w:bookmarkEnd w:id="241"/>
    <w:p w14:paraId="2F9E6076" w14:textId="77777777" w:rsidR="00A971F8" w:rsidRDefault="00767BC9" w:rsidP="00150ECC">
      <w:pPr>
        <w:numPr>
          <w:ilvl w:val="0"/>
          <w:numId w:val="2"/>
        </w:numPr>
        <w:spacing w:after="0"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Income and employment</w:t>
      </w:r>
    </w:p>
    <w:p w14:paraId="69E74F14" w14:textId="77777777" w:rsidR="00A971F8" w:rsidRDefault="00767BC9" w:rsidP="00150ECC">
      <w:pPr>
        <w:numPr>
          <w:ilvl w:val="0"/>
          <w:numId w:val="2"/>
        </w:numPr>
        <w:spacing w:after="0" w:line="360" w:lineRule="auto"/>
        <w:jc w:val="both"/>
        <w:rPr>
          <w:rFonts w:ascii="Times New Roman" w:eastAsia="Times New Roman" w:hAnsi="Times New Roman" w:cs="Times New Roman"/>
          <w:kern w:val="0"/>
          <w:sz w:val="24"/>
          <w:szCs w:val="24"/>
          <w14:ligatures w14:val="none"/>
        </w:rPr>
      </w:pPr>
      <w:bookmarkStart w:id="242" w:name="_Hlk161476704"/>
      <w:r>
        <w:rPr>
          <w:rFonts w:ascii="Times New Roman" w:eastAsia="Times New Roman" w:hAnsi="Times New Roman" w:cs="Times New Roman"/>
          <w:kern w:val="0"/>
          <w:sz w:val="24"/>
          <w:szCs w:val="24"/>
          <w14:ligatures w14:val="none"/>
        </w:rPr>
        <w:t>Production support</w:t>
      </w:r>
      <w:bookmarkStart w:id="243" w:name="_Hlk161476736"/>
      <w:bookmarkEnd w:id="242"/>
      <w:r>
        <w:rPr>
          <w:rFonts w:ascii="Times New Roman" w:eastAsia="Times New Roman" w:hAnsi="Times New Roman" w:cs="Times New Roman"/>
          <w:kern w:val="0"/>
          <w:sz w:val="24"/>
          <w:szCs w:val="24"/>
          <w14:ligatures w14:val="none"/>
        </w:rPr>
        <w:t xml:space="preserve"> and Market support </w:t>
      </w:r>
    </w:p>
    <w:bookmarkEnd w:id="240"/>
    <w:bookmarkEnd w:id="243"/>
    <w:p w14:paraId="69D1A5A7" w14:textId="77777777" w:rsidR="00A971F8" w:rsidRDefault="00767BC9">
      <w:pPr>
        <w:spacing w:after="0" w:line="360" w:lineRule="auto"/>
        <w:jc w:val="both"/>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Some interventions could be categorized under two headings. For example, food-for-work interventions can be categorized under income and employment as well as market support if the type of work involves building feeder roads for markets. Similarly, microfinance can fit under income and employment and market support, e.g., if the finance is used to create supplies for a particular commodity. </w:t>
      </w:r>
    </w:p>
    <w:p w14:paraId="2ACCED62" w14:textId="77777777" w:rsidR="00A971F8" w:rsidRDefault="00A971F8">
      <w:pPr>
        <w:spacing w:after="0" w:line="360" w:lineRule="auto"/>
        <w:jc w:val="both"/>
        <w:rPr>
          <w:rFonts w:ascii="Times New Roman" w:eastAsia="Times New Roman" w:hAnsi="Times New Roman" w:cs="Times New Roman"/>
          <w:kern w:val="0"/>
          <w:sz w:val="24"/>
          <w:szCs w:val="24"/>
          <w14:ligatures w14:val="none"/>
        </w:rPr>
      </w:pPr>
    </w:p>
    <w:p w14:paraId="12BB89CB" w14:textId="77777777" w:rsidR="00A971F8" w:rsidRDefault="00767BC9">
      <w:pPr>
        <w:pStyle w:val="Heading4"/>
        <w:spacing w:after="0" w:line="360" w:lineRule="auto"/>
        <w:rPr>
          <w:rFonts w:ascii="Times New Roman" w:hAnsi="Times New Roman"/>
          <w:b/>
          <w:bCs/>
          <w:i w:val="0"/>
          <w:iCs w:val="0"/>
          <w:color w:val="000000"/>
          <w:sz w:val="24"/>
          <w:szCs w:val="24"/>
        </w:rPr>
      </w:pPr>
      <w:bookmarkStart w:id="244" w:name="_Toc157878881"/>
      <w:bookmarkStart w:id="245" w:name="_Toc157879294"/>
      <w:bookmarkStart w:id="246" w:name="_Toc157880884"/>
      <w:bookmarkStart w:id="247" w:name="_Toc165959967"/>
      <w:r>
        <w:rPr>
          <w:rFonts w:ascii="Times New Roman" w:eastAsia="Times New Roman" w:hAnsi="Times New Roman"/>
          <w:b/>
          <w:bCs/>
          <w:i w:val="0"/>
          <w:iCs w:val="0"/>
          <w:color w:val="000000"/>
          <w:sz w:val="24"/>
          <w:szCs w:val="24"/>
        </w:rPr>
        <w:t>2.2.9.1.</w:t>
      </w:r>
      <w:bookmarkEnd w:id="244"/>
      <w:bookmarkEnd w:id="245"/>
      <w:bookmarkEnd w:id="246"/>
      <w:r>
        <w:rPr>
          <w:rFonts w:ascii="Times New Roman" w:eastAsia="Times New Roman" w:hAnsi="Times New Roman"/>
          <w:b/>
          <w:bCs/>
          <w:i w:val="0"/>
          <w:iCs w:val="0"/>
          <w:color w:val="000000"/>
          <w:sz w:val="24"/>
          <w:szCs w:val="24"/>
        </w:rPr>
        <w:t xml:space="preserve"> </w:t>
      </w:r>
      <w:r>
        <w:rPr>
          <w:rFonts w:ascii="Times New Roman" w:hAnsi="Times New Roman"/>
          <w:b/>
          <w:bCs/>
          <w:i w:val="0"/>
          <w:iCs w:val="0"/>
          <w:color w:val="000000"/>
          <w:sz w:val="24"/>
          <w:szCs w:val="24"/>
        </w:rPr>
        <w:t>Food aid and Multipurpose cash transfer</w:t>
      </w:r>
      <w:bookmarkEnd w:id="247"/>
    </w:p>
    <w:p w14:paraId="3FA1E545" w14:textId="77777777" w:rsidR="00A971F8" w:rsidRDefault="00A971F8">
      <w:pPr>
        <w:spacing w:line="360" w:lineRule="auto"/>
      </w:pPr>
    </w:p>
    <w:p w14:paraId="40E56E92" w14:textId="77777777" w:rsidR="00A971F8" w:rsidRDefault="00767BC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Multipurpose cash transfer or food aid is a major source of livelihood for refugees to protect food insecurity. Free distribution of a combination of food commodities to the affected population as a whole and the objective is to meet immediate food needs of populations cut off from their normal sources of food, therefore preventing undernutrition. And to protect or recover livelihoods by preventing the sale of assets or allowing households to spend time on productive activities that will restore livelihood</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Ake16 \l 2057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(Aker, 2016)</w:t>
      </w:r>
      <w:r>
        <w:rPr>
          <w:rFonts w:ascii="Times New Roman" w:hAnsi="Times New Roman" w:cs="Times New Roman"/>
          <w:sz w:val="24"/>
          <w:szCs w:val="24"/>
        </w:rPr>
        <w:fldChar w:fldCharType="end"/>
      </w:r>
      <w:r>
        <w:rPr>
          <w:rFonts w:ascii="Times New Roman" w:hAnsi="Times New Roman" w:cs="Times New Roman"/>
          <w:sz w:val="24"/>
          <w:szCs w:val="24"/>
        </w:rPr>
        <w:t>.</w:t>
      </w:r>
    </w:p>
    <w:p w14:paraId="3CCF9D19" w14:textId="77777777" w:rsidR="00A971F8" w:rsidRDefault="00A971F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Times New Roman" w:hAnsi="Times New Roman" w:cs="Times New Roman"/>
          <w:sz w:val="24"/>
          <w:szCs w:val="24"/>
        </w:rPr>
      </w:pPr>
    </w:p>
    <w:p w14:paraId="03CA9B8E" w14:textId="77777777" w:rsidR="00A971F8" w:rsidRDefault="00767BC9">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Cash transfers hold the potential to provide beneficiaries with choice, strengthen local markets, engage the private sector (e.g., banking and financial services), and empower people and communities. Cash transfers are increasingly recognised as an effective tool to deliver humanitarian assistance, but in a humanitarian context they tend to operate on a short-term basis, with an objective to meet immediate needs, such as reducing food insecurity. A Cash for work is a modality in which cash payments are provided on the condition of undertaking designated work. This is generally paid according to time worked (e.g. number of days, daily rate), but may also be quantified in terms of outputs (e.g. number of items produced, cubic metres dug). Such interventions are usually part of public or community work programmes but can also include home-based and other forms of work</w:t>
      </w:r>
      <w:r>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Cos16 \l 2057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(Cosgrov et al., 2016)</w:t>
      </w:r>
      <w:r>
        <w:rPr>
          <w:rFonts w:ascii="Times New Roman" w:hAnsi="Times New Roman" w:cs="Times New Roman"/>
          <w:sz w:val="24"/>
          <w:szCs w:val="24"/>
        </w:rPr>
        <w:fldChar w:fldCharType="end"/>
      </w:r>
      <w:r>
        <w:rPr>
          <w:rFonts w:ascii="Times New Roman" w:hAnsi="Times New Roman" w:cs="Times New Roman"/>
          <w:sz w:val="24"/>
          <w:szCs w:val="24"/>
        </w:rPr>
        <w:t>.</w:t>
      </w:r>
    </w:p>
    <w:p w14:paraId="0EBE5767" w14:textId="77777777" w:rsidR="00A971F8" w:rsidRDefault="00A971F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Times New Roman" w:hAnsi="Times New Roman" w:cs="Times New Roman"/>
          <w:sz w:val="24"/>
          <w:szCs w:val="24"/>
        </w:rPr>
      </w:pPr>
    </w:p>
    <w:p w14:paraId="372BC277" w14:textId="77777777" w:rsidR="00A971F8" w:rsidRDefault="00767BC9">
      <w:pPr>
        <w:pStyle w:val="Heading4"/>
        <w:spacing w:after="0" w:line="360" w:lineRule="auto"/>
        <w:rPr>
          <w:rFonts w:ascii="Times New Roman" w:hAnsi="Times New Roman"/>
          <w:b/>
          <w:bCs/>
          <w:i w:val="0"/>
          <w:iCs w:val="0"/>
          <w:color w:val="000000"/>
          <w:sz w:val="24"/>
          <w:szCs w:val="24"/>
        </w:rPr>
      </w:pPr>
      <w:bookmarkStart w:id="248" w:name="_Toc157878882"/>
      <w:bookmarkStart w:id="249" w:name="_Toc157879295"/>
      <w:bookmarkStart w:id="250" w:name="_Toc157880885"/>
      <w:bookmarkStart w:id="251" w:name="_Toc165959968"/>
      <w:r>
        <w:rPr>
          <w:rFonts w:ascii="Times New Roman" w:hAnsi="Times New Roman"/>
          <w:b/>
          <w:bCs/>
          <w:i w:val="0"/>
          <w:iCs w:val="0"/>
          <w:color w:val="000000"/>
          <w:sz w:val="24"/>
          <w:szCs w:val="24"/>
        </w:rPr>
        <w:t>2.2.9.2 Income and Employment</w:t>
      </w:r>
      <w:bookmarkEnd w:id="248"/>
      <w:bookmarkEnd w:id="249"/>
      <w:bookmarkEnd w:id="250"/>
      <w:bookmarkEnd w:id="251"/>
      <w:r>
        <w:rPr>
          <w:rFonts w:ascii="Times New Roman" w:hAnsi="Times New Roman"/>
          <w:b/>
          <w:bCs/>
          <w:i w:val="0"/>
          <w:iCs w:val="0"/>
          <w:color w:val="000000"/>
          <w:sz w:val="24"/>
          <w:szCs w:val="24"/>
        </w:rPr>
        <w:t xml:space="preserve"> </w:t>
      </w:r>
    </w:p>
    <w:p w14:paraId="24D023FA" w14:textId="77777777" w:rsidR="00A971F8" w:rsidRDefault="00A971F8"/>
    <w:p w14:paraId="6000F201"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The international community is increasingly emphasising the need to bridge the humanitarian development gap. In addition to shelter, water, food and education, refugees (just like everyone else) need productive employment. Generating an income to meet one’s basic needs and provide for one’s family is essential for human dignity and is a human right under the Universal Declaration of Human Rights. Furthermore, there is growing evidence that refugees can contribute to economic development in host countries if given the chance to participate. Refugees’ human capital (skills and experience) can bring new products and services to the local market, while financial capital such as remittances and international aid can stimulate economies. However, in most countries refugees still lack the right to work. The objective of Income and Employment is to provide food aid as income support for the poor or unemployed and promote asset creation</w:t>
      </w:r>
      <w:bookmarkStart w:id="252" w:name="_Toc157878883"/>
      <w:bookmarkStart w:id="253" w:name="_Toc157879296"/>
      <w:bookmarkStart w:id="254" w:name="_Toc157880886"/>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Hak11 \l 2057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(Hakovirta, 2011)</w:t>
      </w:r>
      <w:r>
        <w:rPr>
          <w:rFonts w:ascii="Times New Roman" w:hAnsi="Times New Roman" w:cs="Times New Roman"/>
          <w:sz w:val="24"/>
          <w:szCs w:val="24"/>
        </w:rPr>
        <w:fldChar w:fldCharType="end"/>
      </w:r>
      <w:r>
        <w:rPr>
          <w:rFonts w:ascii="Times New Roman" w:hAnsi="Times New Roman" w:cs="Times New Roman"/>
          <w:sz w:val="24"/>
          <w:szCs w:val="24"/>
        </w:rPr>
        <w:t>.</w:t>
      </w:r>
    </w:p>
    <w:p w14:paraId="1F50F572" w14:textId="77777777" w:rsidR="00A971F8" w:rsidRDefault="00767BC9">
      <w:pPr>
        <w:pStyle w:val="Heading4"/>
        <w:spacing w:after="0" w:line="720" w:lineRule="auto"/>
        <w:rPr>
          <w:rFonts w:ascii="Times New Roman" w:hAnsi="Times New Roman"/>
          <w:b/>
          <w:bCs/>
          <w:i w:val="0"/>
          <w:iCs w:val="0"/>
          <w:color w:val="000000"/>
          <w:sz w:val="24"/>
          <w:szCs w:val="24"/>
        </w:rPr>
      </w:pPr>
      <w:bookmarkStart w:id="255" w:name="_Toc165959969"/>
      <w:r>
        <w:rPr>
          <w:rFonts w:ascii="Times New Roman" w:hAnsi="Times New Roman"/>
          <w:b/>
          <w:bCs/>
          <w:i w:val="0"/>
          <w:iCs w:val="0"/>
          <w:color w:val="000000"/>
          <w:sz w:val="24"/>
          <w:szCs w:val="24"/>
        </w:rPr>
        <w:lastRenderedPageBreak/>
        <w:t>2.2.9.3. Production support</w:t>
      </w:r>
      <w:bookmarkEnd w:id="255"/>
    </w:p>
    <w:p w14:paraId="7FE4CB29" w14:textId="77777777" w:rsidR="00A971F8" w:rsidRDefault="00767BC9">
      <w:pPr>
        <w:pStyle w:val="Heading4"/>
        <w:spacing w:after="0" w:line="360" w:lineRule="auto"/>
        <w:jc w:val="both"/>
        <w:rPr>
          <w:rFonts w:ascii="Times New Roman" w:hAnsi="Times New Roman"/>
          <w:b/>
          <w:bCs/>
          <w:i w:val="0"/>
          <w:iCs w:val="0"/>
          <w:color w:val="000000"/>
          <w:sz w:val="24"/>
          <w:szCs w:val="24"/>
        </w:rPr>
      </w:pPr>
      <w:r>
        <w:rPr>
          <w:rFonts w:ascii="Times New Roman" w:hAnsi="Times New Roman"/>
          <w:i w:val="0"/>
          <w:iCs w:val="0"/>
          <w:color w:val="auto"/>
          <w:sz w:val="24"/>
          <w:szCs w:val="24"/>
        </w:rPr>
        <w:t>There are many examples of humanitarian-implemented livelihoods production support where refugees produced goods that were later sold directly to the humanitarian agencies; the moment the humanitarian agency runs out of funding, the activity ceases and there is no genuine economic participation of refugees nor long-term benefit for the host community. main income-earning activities for refugees in camp are firewood collection, selling rations, weaving traditional mats (dibora), goat breeding, waged labour, and share-cropping arrangements with hosts who own agricultural land (Dawud, 2021)</w:t>
      </w:r>
      <w:r>
        <w:rPr>
          <w:rFonts w:ascii="Times New Roman" w:hAnsi="Times New Roman"/>
          <w:i w:val="0"/>
          <w:iCs w:val="0"/>
          <w:sz w:val="24"/>
          <w:szCs w:val="24"/>
        </w:rPr>
        <w:t>.</w:t>
      </w:r>
      <w:bookmarkStart w:id="256" w:name="_Toc165959970"/>
    </w:p>
    <w:p w14:paraId="0752DF4E" w14:textId="77777777" w:rsidR="00A971F8" w:rsidRDefault="00A971F8"/>
    <w:p w14:paraId="114D6D1C" w14:textId="77777777" w:rsidR="00A971F8" w:rsidRDefault="00767BC9">
      <w:pPr>
        <w:pStyle w:val="Heading4"/>
        <w:spacing w:after="0" w:line="360" w:lineRule="auto"/>
        <w:jc w:val="both"/>
        <w:rPr>
          <w:rFonts w:ascii="Times New Roman" w:hAnsi="Times New Roman"/>
          <w:b/>
          <w:bCs/>
          <w:i w:val="0"/>
          <w:iCs w:val="0"/>
          <w:color w:val="000000"/>
          <w:sz w:val="24"/>
          <w:szCs w:val="24"/>
        </w:rPr>
      </w:pPr>
      <w:r>
        <w:rPr>
          <w:rFonts w:ascii="Times New Roman" w:hAnsi="Times New Roman"/>
          <w:b/>
          <w:bCs/>
          <w:i w:val="0"/>
          <w:iCs w:val="0"/>
          <w:color w:val="000000"/>
          <w:sz w:val="24"/>
          <w:szCs w:val="24"/>
        </w:rPr>
        <w:t xml:space="preserve">2.2.9.4. Market </w:t>
      </w:r>
      <w:bookmarkEnd w:id="256"/>
      <w:r>
        <w:rPr>
          <w:rFonts w:ascii="Times New Roman" w:hAnsi="Times New Roman"/>
          <w:b/>
          <w:bCs/>
          <w:i w:val="0"/>
          <w:iCs w:val="0"/>
          <w:color w:val="000000"/>
          <w:sz w:val="24"/>
          <w:szCs w:val="24"/>
        </w:rPr>
        <w:t>Support</w:t>
      </w:r>
    </w:p>
    <w:p w14:paraId="625F805F" w14:textId="77777777" w:rsidR="00A971F8" w:rsidRDefault="00A971F8"/>
    <w:p w14:paraId="04CC9502"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At the global level, UNHCR and other organisations are linking refugee artisans to global markets through the MADE51 (Market Access, Design and Empowerment) initiative which aims to build the technical capacity of local, ethical social enterprises to manage unique collections produced by refugees and to support them in branding and marketing products internationally. The overall aim of the way of working is to work within existing market dynamics to promote sustainable economic inclusion for refugees. In doing so, UNHCR and </w:t>
      </w:r>
    </w:p>
    <w:p w14:paraId="377D0EB2"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humanitarian agencies need to avoid becoming market players. Historically, this has been challenging.</w:t>
      </w:r>
    </w:p>
    <w:p w14:paraId="53A99981" w14:textId="77777777" w:rsidR="00A971F8" w:rsidRDefault="00A971F8">
      <w:pPr>
        <w:spacing w:after="0" w:line="360" w:lineRule="auto"/>
        <w:jc w:val="both"/>
        <w:rPr>
          <w:rFonts w:ascii="Times New Roman" w:hAnsi="Times New Roman" w:cs="Times New Roman"/>
          <w:sz w:val="24"/>
          <w:szCs w:val="24"/>
        </w:rPr>
      </w:pPr>
    </w:p>
    <w:p w14:paraId="2C72D7B6"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The role of humanitarian agencies is facilitation: ensuring access of refugees and vulnerable host community members to market opportunities, without agencies becoming direct producers, vendors or consumers. Agencies can, however, add value by developing models that prove that refugees have the potential to contribute positively to the local economy; these models should later be handed over to be led by development partners, private sector actors and/or governments.</w:t>
      </w:r>
      <w:bookmarkStart w:id="257" w:name="_Toc148202"/>
      <w:r>
        <w:rPr>
          <w:rFonts w:ascii="Times New Roman" w:hAnsi="Times New Roman" w:cs="Times New Roman"/>
          <w:sz w:val="24"/>
          <w:szCs w:val="24"/>
        </w:rPr>
        <w:fldChar w:fldCharType="begin"/>
      </w:r>
      <w:r>
        <w:rPr>
          <w:rFonts w:ascii="Times New Roman" w:hAnsi="Times New Roman" w:cs="Times New Roman"/>
          <w:sz w:val="24"/>
          <w:szCs w:val="24"/>
        </w:rPr>
        <w:instrText xml:space="preserve"> CITATION Zia18 \l 2057 </w:instrText>
      </w:r>
      <w:r>
        <w:rPr>
          <w:rFonts w:ascii="Times New Roman" w:hAnsi="Times New Roman" w:cs="Times New Roman"/>
          <w:sz w:val="24"/>
          <w:szCs w:val="24"/>
        </w:rPr>
        <w:fldChar w:fldCharType="separate"/>
      </w:r>
      <w:r>
        <w:rPr>
          <w:rFonts w:ascii="Times New Roman" w:hAnsi="Times New Roman" w:cs="Times New Roman"/>
          <w:noProof/>
          <w:sz w:val="24"/>
          <w:szCs w:val="24"/>
        </w:rPr>
        <w:t xml:space="preserve"> (Ayoubi, 2018)</w:t>
      </w:r>
      <w:r>
        <w:rPr>
          <w:rFonts w:ascii="Times New Roman" w:hAnsi="Times New Roman" w:cs="Times New Roman"/>
          <w:sz w:val="24"/>
          <w:szCs w:val="24"/>
        </w:rPr>
        <w:fldChar w:fldCharType="end"/>
      </w:r>
      <w:r>
        <w:rPr>
          <w:rFonts w:ascii="Times New Roman" w:hAnsi="Times New Roman" w:cs="Times New Roman"/>
          <w:sz w:val="24"/>
          <w:szCs w:val="24"/>
        </w:rPr>
        <w:t>.</w:t>
      </w:r>
    </w:p>
    <w:bookmarkEnd w:id="257"/>
    <w:p w14:paraId="01288A03" w14:textId="77777777" w:rsidR="00A971F8" w:rsidRDefault="00A971F8">
      <w:pPr>
        <w:spacing w:line="360" w:lineRule="auto"/>
        <w:rPr>
          <w:rFonts w:ascii="Times New Roman" w:hAnsi="Times New Roman" w:cs="Times New Roman"/>
          <w:sz w:val="24"/>
          <w:szCs w:val="24"/>
        </w:rPr>
      </w:pPr>
    </w:p>
    <w:p w14:paraId="1E883D99" w14:textId="781CCC23" w:rsidR="00021109" w:rsidRPr="00B61BDB" w:rsidRDefault="00B61BDB" w:rsidP="00B61BDB">
      <w:pPr>
        <w:spacing w:line="360" w:lineRule="auto"/>
        <w:jc w:val="both"/>
        <w:rPr>
          <w:rFonts w:ascii="Times New Roman" w:hAnsi="Times New Roman" w:cs="Times New Roman"/>
          <w:b/>
          <w:bCs/>
          <w:sz w:val="24"/>
          <w:szCs w:val="24"/>
        </w:rPr>
      </w:pPr>
      <w:r w:rsidRPr="00B61BDB">
        <w:rPr>
          <w:rFonts w:ascii="Times New Roman" w:hAnsi="Times New Roman" w:cs="Times New Roman"/>
          <w:b/>
          <w:bCs/>
          <w:sz w:val="24"/>
          <w:szCs w:val="24"/>
        </w:rPr>
        <w:t xml:space="preserve">2.3. </w:t>
      </w:r>
      <w:r w:rsidR="00021109" w:rsidRPr="00B61BDB">
        <w:rPr>
          <w:rFonts w:ascii="Times New Roman" w:hAnsi="Times New Roman" w:cs="Times New Roman"/>
          <w:b/>
          <w:bCs/>
          <w:sz w:val="24"/>
          <w:szCs w:val="24"/>
        </w:rPr>
        <w:t xml:space="preserve"> Empirical Review</w:t>
      </w:r>
    </w:p>
    <w:p w14:paraId="6BAFDB5D" w14:textId="3BCD47EB" w:rsidR="00021109" w:rsidRPr="00021109" w:rsidRDefault="00021109" w:rsidP="00B61BDB">
      <w:pPr>
        <w:spacing w:line="360" w:lineRule="auto"/>
        <w:jc w:val="both"/>
        <w:rPr>
          <w:rFonts w:ascii="Times New Roman" w:hAnsi="Times New Roman" w:cs="Times New Roman"/>
          <w:sz w:val="24"/>
          <w:szCs w:val="24"/>
        </w:rPr>
      </w:pPr>
      <w:r w:rsidRPr="00021109">
        <w:rPr>
          <w:rFonts w:ascii="Times New Roman" w:hAnsi="Times New Roman" w:cs="Times New Roman"/>
          <w:sz w:val="24"/>
          <w:szCs w:val="24"/>
        </w:rPr>
        <w:t xml:space="preserve">An empirical review of the role of non-governmental organizations (NGOs) and their interventions in refugees' livelihoods involves </w:t>
      </w:r>
      <w:r w:rsidR="00B61BDB" w:rsidRPr="00021109">
        <w:rPr>
          <w:rFonts w:ascii="Times New Roman" w:hAnsi="Times New Roman" w:cs="Times New Roman"/>
          <w:sz w:val="24"/>
          <w:szCs w:val="24"/>
        </w:rPr>
        <w:t>analysing</w:t>
      </w:r>
      <w:r w:rsidRPr="00021109">
        <w:rPr>
          <w:rFonts w:ascii="Times New Roman" w:hAnsi="Times New Roman" w:cs="Times New Roman"/>
          <w:sz w:val="24"/>
          <w:szCs w:val="24"/>
        </w:rPr>
        <w:t xml:space="preserve"> existing research studies, reports, and data related to how NGOs contribute to improving refugees' living conditions, economic </w:t>
      </w:r>
      <w:r w:rsidRPr="00021109">
        <w:rPr>
          <w:rFonts w:ascii="Times New Roman" w:hAnsi="Times New Roman" w:cs="Times New Roman"/>
          <w:sz w:val="24"/>
          <w:szCs w:val="24"/>
        </w:rPr>
        <w:lastRenderedPageBreak/>
        <w:t>opportunities, and overall well-being. This review synthesizes findings from various sources to evaluate the effectiveness of NGO interventions.</w:t>
      </w:r>
    </w:p>
    <w:p w14:paraId="547F753F" w14:textId="77777777" w:rsidR="00021109" w:rsidRPr="00021109" w:rsidRDefault="00021109" w:rsidP="00B61BDB">
      <w:pPr>
        <w:spacing w:line="360" w:lineRule="auto"/>
        <w:jc w:val="both"/>
        <w:rPr>
          <w:rFonts w:ascii="Times New Roman" w:hAnsi="Times New Roman" w:cs="Times New Roman"/>
          <w:sz w:val="24"/>
          <w:szCs w:val="24"/>
        </w:rPr>
      </w:pPr>
    </w:p>
    <w:p w14:paraId="38C1D278" w14:textId="124E81D0" w:rsidR="00021109" w:rsidRPr="00B61BDB" w:rsidRDefault="00B61BDB" w:rsidP="00B61BDB">
      <w:pPr>
        <w:spacing w:line="360" w:lineRule="auto"/>
        <w:jc w:val="both"/>
        <w:rPr>
          <w:rFonts w:ascii="Times New Roman" w:hAnsi="Times New Roman" w:cs="Times New Roman"/>
          <w:b/>
          <w:bCs/>
          <w:sz w:val="24"/>
          <w:szCs w:val="24"/>
        </w:rPr>
      </w:pPr>
      <w:bookmarkStart w:id="258" w:name="_Hlk194302792"/>
      <w:r w:rsidRPr="00B61BDB">
        <w:rPr>
          <w:rFonts w:ascii="Times New Roman" w:hAnsi="Times New Roman" w:cs="Times New Roman"/>
          <w:b/>
          <w:bCs/>
          <w:sz w:val="24"/>
          <w:szCs w:val="24"/>
        </w:rPr>
        <w:t xml:space="preserve">2.3.1. </w:t>
      </w:r>
      <w:r w:rsidR="00021109" w:rsidRPr="00B61BDB">
        <w:rPr>
          <w:rFonts w:ascii="Times New Roman" w:hAnsi="Times New Roman" w:cs="Times New Roman"/>
          <w:b/>
          <w:bCs/>
          <w:sz w:val="24"/>
          <w:szCs w:val="24"/>
        </w:rPr>
        <w:t xml:space="preserve"> Refugee Livelihoods and NGOs' Role</w:t>
      </w:r>
    </w:p>
    <w:bookmarkEnd w:id="258"/>
    <w:p w14:paraId="7EB42499" w14:textId="77777777" w:rsidR="00021109" w:rsidRPr="00021109" w:rsidRDefault="00021109" w:rsidP="00B61BDB">
      <w:pPr>
        <w:spacing w:line="360" w:lineRule="auto"/>
        <w:jc w:val="both"/>
        <w:rPr>
          <w:rFonts w:ascii="Times New Roman" w:hAnsi="Times New Roman" w:cs="Times New Roman"/>
          <w:sz w:val="24"/>
          <w:szCs w:val="24"/>
        </w:rPr>
      </w:pPr>
      <w:r w:rsidRPr="00021109">
        <w:rPr>
          <w:rFonts w:ascii="Times New Roman" w:hAnsi="Times New Roman" w:cs="Times New Roman"/>
          <w:sz w:val="24"/>
          <w:szCs w:val="24"/>
        </w:rPr>
        <w:t>Refugees often face significant challenges, including limited access to basic services, economic instability, and social exclusion. NGOs play a critical role in addressing these challenges through a variety of interventions, including providing food aid, healthcare, education, vocational training, legal support, and promoting economic self-sufficiency.</w:t>
      </w:r>
    </w:p>
    <w:p w14:paraId="4F0817AB" w14:textId="77777777" w:rsidR="00021109" w:rsidRPr="00021109" w:rsidRDefault="00021109" w:rsidP="00B61BDB">
      <w:pPr>
        <w:spacing w:line="360" w:lineRule="auto"/>
        <w:jc w:val="both"/>
        <w:rPr>
          <w:rFonts w:ascii="Times New Roman" w:hAnsi="Times New Roman" w:cs="Times New Roman"/>
          <w:sz w:val="24"/>
          <w:szCs w:val="24"/>
        </w:rPr>
      </w:pPr>
    </w:p>
    <w:p w14:paraId="0480EB84" w14:textId="77777777" w:rsidR="00021109" w:rsidRPr="00D9102C" w:rsidRDefault="00021109" w:rsidP="00B61BDB">
      <w:pPr>
        <w:spacing w:line="360" w:lineRule="auto"/>
        <w:jc w:val="both"/>
        <w:rPr>
          <w:rFonts w:ascii="Times New Roman" w:hAnsi="Times New Roman" w:cs="Times New Roman"/>
          <w:b/>
          <w:bCs/>
          <w:sz w:val="24"/>
          <w:szCs w:val="24"/>
        </w:rPr>
      </w:pPr>
      <w:r w:rsidRPr="00D9102C">
        <w:rPr>
          <w:rFonts w:ascii="Times New Roman" w:hAnsi="Times New Roman" w:cs="Times New Roman"/>
          <w:b/>
          <w:bCs/>
          <w:sz w:val="24"/>
          <w:szCs w:val="24"/>
        </w:rPr>
        <w:t>a. Humanitarian Assistance</w:t>
      </w:r>
    </w:p>
    <w:p w14:paraId="028DE171" w14:textId="7AB64148" w:rsidR="00021109" w:rsidRPr="00021109" w:rsidRDefault="00021109" w:rsidP="00B61BDB">
      <w:pPr>
        <w:spacing w:line="360" w:lineRule="auto"/>
        <w:jc w:val="both"/>
        <w:rPr>
          <w:rFonts w:ascii="Times New Roman" w:hAnsi="Times New Roman" w:cs="Times New Roman"/>
          <w:sz w:val="24"/>
          <w:szCs w:val="24"/>
        </w:rPr>
      </w:pPr>
      <w:r w:rsidRPr="00021109">
        <w:rPr>
          <w:rFonts w:ascii="Times New Roman" w:hAnsi="Times New Roman" w:cs="Times New Roman"/>
          <w:sz w:val="24"/>
          <w:szCs w:val="24"/>
        </w:rPr>
        <w:t>Humanitarian NGOs provide immediate relief such as food, water, shelter, and medical care. This is often the first phase of intervention when refugees are displaced. While these interventions are essential for survival, they also lay the foundation for future development and livelihood activities.</w:t>
      </w:r>
      <w:r w:rsidR="005567A6">
        <w:rPr>
          <w:rFonts w:ascii="Times New Roman" w:hAnsi="Times New Roman" w:cs="Times New Roman"/>
          <w:sz w:val="24"/>
          <w:szCs w:val="24"/>
        </w:rPr>
        <w:t>T</w:t>
      </w:r>
      <w:r w:rsidRPr="00021109">
        <w:rPr>
          <w:rFonts w:ascii="Times New Roman" w:hAnsi="Times New Roman" w:cs="Times New Roman"/>
          <w:sz w:val="24"/>
          <w:szCs w:val="24"/>
        </w:rPr>
        <w:t>he International Federation of Red Cross and Red Crescent Societies (IFRC) found that emergency relief provides a crucial cushion in the initial phase of refugee crises, but sustained livelihood interventions are needed for long-term recovery (IFRC, 2019).</w:t>
      </w:r>
    </w:p>
    <w:p w14:paraId="180E5F9B" w14:textId="77777777" w:rsidR="00021109" w:rsidRPr="00021109" w:rsidRDefault="00021109" w:rsidP="00B61BDB">
      <w:pPr>
        <w:spacing w:line="360" w:lineRule="auto"/>
        <w:jc w:val="both"/>
        <w:rPr>
          <w:rFonts w:ascii="Times New Roman" w:hAnsi="Times New Roman" w:cs="Times New Roman"/>
          <w:sz w:val="24"/>
          <w:szCs w:val="24"/>
        </w:rPr>
      </w:pPr>
    </w:p>
    <w:p w14:paraId="7A766F96" w14:textId="77777777" w:rsidR="00021109" w:rsidRPr="00D9102C" w:rsidRDefault="00021109" w:rsidP="00B61BDB">
      <w:pPr>
        <w:spacing w:line="360" w:lineRule="auto"/>
        <w:jc w:val="both"/>
        <w:rPr>
          <w:rFonts w:ascii="Times New Roman" w:hAnsi="Times New Roman" w:cs="Times New Roman"/>
          <w:b/>
          <w:bCs/>
          <w:sz w:val="24"/>
          <w:szCs w:val="24"/>
        </w:rPr>
      </w:pPr>
      <w:r w:rsidRPr="00D9102C">
        <w:rPr>
          <w:rFonts w:ascii="Times New Roman" w:hAnsi="Times New Roman" w:cs="Times New Roman"/>
          <w:b/>
          <w:bCs/>
          <w:sz w:val="24"/>
          <w:szCs w:val="24"/>
        </w:rPr>
        <w:t>b. Vocational Training and Skills Development</w:t>
      </w:r>
    </w:p>
    <w:p w14:paraId="2DF45096" w14:textId="7CE03C83" w:rsidR="00021109" w:rsidRPr="00021109" w:rsidRDefault="00021109" w:rsidP="00B61BDB">
      <w:pPr>
        <w:spacing w:line="360" w:lineRule="auto"/>
        <w:jc w:val="both"/>
        <w:rPr>
          <w:rFonts w:ascii="Times New Roman" w:hAnsi="Times New Roman" w:cs="Times New Roman"/>
          <w:sz w:val="24"/>
          <w:szCs w:val="24"/>
        </w:rPr>
      </w:pPr>
      <w:r w:rsidRPr="00021109">
        <w:rPr>
          <w:rFonts w:ascii="Times New Roman" w:hAnsi="Times New Roman" w:cs="Times New Roman"/>
          <w:sz w:val="24"/>
          <w:szCs w:val="24"/>
        </w:rPr>
        <w:t>Many NGOs focus on providing vocational training, educational opportunities, and skill development programs. This helps refugees acquire skills necessary to enter the labor market or start small businesses.</w:t>
      </w:r>
      <w:r w:rsidR="005A69B7">
        <w:rPr>
          <w:rFonts w:ascii="Times New Roman" w:hAnsi="Times New Roman" w:cs="Times New Roman"/>
          <w:sz w:val="24"/>
          <w:szCs w:val="24"/>
        </w:rPr>
        <w:t>T</w:t>
      </w:r>
      <w:r w:rsidRPr="00021109">
        <w:rPr>
          <w:rFonts w:ascii="Times New Roman" w:hAnsi="Times New Roman" w:cs="Times New Roman"/>
          <w:sz w:val="24"/>
          <w:szCs w:val="24"/>
        </w:rPr>
        <w:t>he UNHCR shows that refugees who receive vocational training have higher rates of employment and self-sufficiency. For instance, in Jordan, NGOs like Danish Refugee Council (DRC) have provided extensive vocational training programs to refugees, significantly improving their chances of employment (UNHCR, 2020).</w:t>
      </w:r>
    </w:p>
    <w:p w14:paraId="10C46409" w14:textId="77777777" w:rsidR="00021109" w:rsidRPr="00021109" w:rsidRDefault="00021109" w:rsidP="00B61BDB">
      <w:pPr>
        <w:spacing w:line="360" w:lineRule="auto"/>
        <w:jc w:val="both"/>
        <w:rPr>
          <w:rFonts w:ascii="Times New Roman" w:hAnsi="Times New Roman" w:cs="Times New Roman"/>
          <w:sz w:val="24"/>
          <w:szCs w:val="24"/>
        </w:rPr>
      </w:pPr>
    </w:p>
    <w:p w14:paraId="593E6311" w14:textId="77777777" w:rsidR="00021109" w:rsidRPr="00D9102C" w:rsidRDefault="00021109" w:rsidP="00B61BDB">
      <w:pPr>
        <w:spacing w:line="360" w:lineRule="auto"/>
        <w:jc w:val="both"/>
        <w:rPr>
          <w:rFonts w:ascii="Times New Roman" w:hAnsi="Times New Roman" w:cs="Times New Roman"/>
          <w:b/>
          <w:bCs/>
          <w:sz w:val="24"/>
          <w:szCs w:val="24"/>
        </w:rPr>
      </w:pPr>
      <w:r w:rsidRPr="00D9102C">
        <w:rPr>
          <w:rFonts w:ascii="Times New Roman" w:hAnsi="Times New Roman" w:cs="Times New Roman"/>
          <w:b/>
          <w:bCs/>
          <w:sz w:val="24"/>
          <w:szCs w:val="24"/>
        </w:rPr>
        <w:t>c. Income-Generating Activities</w:t>
      </w:r>
    </w:p>
    <w:p w14:paraId="67A50D9D" w14:textId="09777B35" w:rsidR="00021109" w:rsidRPr="00021109" w:rsidRDefault="00021109" w:rsidP="00B61BDB">
      <w:pPr>
        <w:spacing w:line="360" w:lineRule="auto"/>
        <w:jc w:val="both"/>
        <w:rPr>
          <w:rFonts w:ascii="Times New Roman" w:hAnsi="Times New Roman" w:cs="Times New Roman"/>
          <w:sz w:val="24"/>
          <w:szCs w:val="24"/>
        </w:rPr>
      </w:pPr>
      <w:r w:rsidRPr="00021109">
        <w:rPr>
          <w:rFonts w:ascii="Times New Roman" w:hAnsi="Times New Roman" w:cs="Times New Roman"/>
          <w:sz w:val="24"/>
          <w:szCs w:val="24"/>
        </w:rPr>
        <w:t>NGOs also promote livelihood strategies through income-generating activities (IGAs) such as microfinance, small business development, and agricultural support. These programs are designed to help refugees move beyond dependency on humanitarian aid.</w:t>
      </w:r>
      <w:r w:rsidR="005A69B7">
        <w:rPr>
          <w:rFonts w:ascii="Times New Roman" w:hAnsi="Times New Roman" w:cs="Times New Roman"/>
          <w:sz w:val="24"/>
          <w:szCs w:val="24"/>
        </w:rPr>
        <w:t xml:space="preserve"> </w:t>
      </w:r>
      <w:r w:rsidRPr="00021109">
        <w:rPr>
          <w:rFonts w:ascii="Times New Roman" w:hAnsi="Times New Roman" w:cs="Times New Roman"/>
          <w:sz w:val="24"/>
          <w:szCs w:val="24"/>
        </w:rPr>
        <w:t xml:space="preserve">Mercy Corps in </w:t>
      </w:r>
      <w:r w:rsidRPr="00021109">
        <w:rPr>
          <w:rFonts w:ascii="Times New Roman" w:hAnsi="Times New Roman" w:cs="Times New Roman"/>
          <w:sz w:val="24"/>
          <w:szCs w:val="24"/>
        </w:rPr>
        <w:lastRenderedPageBreak/>
        <w:t>Lebanon found that refugees who participated in income-generating activities had a 25% higher chance of improving their household income compared to those who did not participate (Mercy Corps, 2018).</w:t>
      </w:r>
    </w:p>
    <w:p w14:paraId="42083812" w14:textId="77777777" w:rsidR="00021109" w:rsidRPr="00021109" w:rsidRDefault="00021109" w:rsidP="00B61BDB">
      <w:pPr>
        <w:spacing w:line="360" w:lineRule="auto"/>
        <w:jc w:val="both"/>
        <w:rPr>
          <w:rFonts w:ascii="Times New Roman" w:hAnsi="Times New Roman" w:cs="Times New Roman"/>
          <w:sz w:val="24"/>
          <w:szCs w:val="24"/>
        </w:rPr>
      </w:pPr>
    </w:p>
    <w:p w14:paraId="505BE3EE" w14:textId="77777777" w:rsidR="00021109" w:rsidRPr="00D9102C" w:rsidRDefault="00021109" w:rsidP="00B61BDB">
      <w:pPr>
        <w:spacing w:line="360" w:lineRule="auto"/>
        <w:jc w:val="both"/>
        <w:rPr>
          <w:rFonts w:ascii="Times New Roman" w:hAnsi="Times New Roman" w:cs="Times New Roman"/>
          <w:b/>
          <w:bCs/>
          <w:sz w:val="24"/>
          <w:szCs w:val="24"/>
        </w:rPr>
      </w:pPr>
      <w:r w:rsidRPr="00D9102C">
        <w:rPr>
          <w:rFonts w:ascii="Times New Roman" w:hAnsi="Times New Roman" w:cs="Times New Roman"/>
          <w:b/>
          <w:bCs/>
          <w:sz w:val="24"/>
          <w:szCs w:val="24"/>
        </w:rPr>
        <w:t>d. Legal Assistance and Advocacy</w:t>
      </w:r>
    </w:p>
    <w:p w14:paraId="668D985A" w14:textId="194C814A" w:rsidR="00021109" w:rsidRPr="00021109" w:rsidRDefault="00021109" w:rsidP="00B61BDB">
      <w:pPr>
        <w:spacing w:line="360" w:lineRule="auto"/>
        <w:jc w:val="both"/>
        <w:rPr>
          <w:rFonts w:ascii="Times New Roman" w:hAnsi="Times New Roman" w:cs="Times New Roman"/>
          <w:sz w:val="24"/>
          <w:szCs w:val="24"/>
        </w:rPr>
      </w:pPr>
      <w:r w:rsidRPr="00021109">
        <w:rPr>
          <w:rFonts w:ascii="Times New Roman" w:hAnsi="Times New Roman" w:cs="Times New Roman"/>
          <w:sz w:val="24"/>
          <w:szCs w:val="24"/>
        </w:rPr>
        <w:t xml:space="preserve">NGOs often advocate for refugee rights and provide legal assistance to refugees in navigating complex legal systems. This includes supporting refugees in obtaining work permits, advocating for policy changes, and ensuring access to </w:t>
      </w:r>
      <w:r w:rsidR="00D9102C" w:rsidRPr="00021109">
        <w:rPr>
          <w:rFonts w:ascii="Times New Roman" w:hAnsi="Times New Roman" w:cs="Times New Roman"/>
          <w:sz w:val="24"/>
          <w:szCs w:val="24"/>
        </w:rPr>
        <w:t>labour</w:t>
      </w:r>
      <w:r w:rsidRPr="00021109">
        <w:rPr>
          <w:rFonts w:ascii="Times New Roman" w:hAnsi="Times New Roman" w:cs="Times New Roman"/>
          <w:sz w:val="24"/>
          <w:szCs w:val="24"/>
        </w:rPr>
        <w:t xml:space="preserve"> markets.</w:t>
      </w:r>
      <w:r w:rsidR="00D9102C">
        <w:rPr>
          <w:rFonts w:ascii="Times New Roman" w:hAnsi="Times New Roman" w:cs="Times New Roman"/>
          <w:sz w:val="24"/>
          <w:szCs w:val="24"/>
        </w:rPr>
        <w:t xml:space="preserve"> T</w:t>
      </w:r>
      <w:r w:rsidRPr="00021109">
        <w:rPr>
          <w:rFonts w:ascii="Times New Roman" w:hAnsi="Times New Roman" w:cs="Times New Roman"/>
          <w:sz w:val="24"/>
          <w:szCs w:val="24"/>
        </w:rPr>
        <w:t>he International Refugee Assistance Project (IRAP) highlighted that legal aid provided by NGOs helps refugees to secure formal employment and better working conditions. The provision of legal support is especially important in countries where refugees face restrictions on their ability to work (IRAP, 2021).</w:t>
      </w:r>
    </w:p>
    <w:p w14:paraId="611A9C9F" w14:textId="77777777" w:rsidR="00021109" w:rsidRPr="00021109" w:rsidRDefault="00021109" w:rsidP="00B61BDB">
      <w:pPr>
        <w:spacing w:line="360" w:lineRule="auto"/>
        <w:jc w:val="both"/>
        <w:rPr>
          <w:rFonts w:ascii="Times New Roman" w:hAnsi="Times New Roman" w:cs="Times New Roman"/>
          <w:sz w:val="24"/>
          <w:szCs w:val="24"/>
        </w:rPr>
      </w:pPr>
    </w:p>
    <w:p w14:paraId="54F75721" w14:textId="77777777" w:rsidR="00021109" w:rsidRPr="002F6A99" w:rsidRDefault="00021109" w:rsidP="00B61BDB">
      <w:pPr>
        <w:spacing w:line="360" w:lineRule="auto"/>
        <w:jc w:val="both"/>
        <w:rPr>
          <w:rFonts w:ascii="Times New Roman" w:hAnsi="Times New Roman" w:cs="Times New Roman"/>
          <w:b/>
          <w:bCs/>
          <w:sz w:val="24"/>
          <w:szCs w:val="24"/>
        </w:rPr>
      </w:pPr>
      <w:r w:rsidRPr="002F6A99">
        <w:rPr>
          <w:rFonts w:ascii="Times New Roman" w:hAnsi="Times New Roman" w:cs="Times New Roman"/>
          <w:b/>
          <w:bCs/>
          <w:sz w:val="24"/>
          <w:szCs w:val="24"/>
        </w:rPr>
        <w:t>e. Healthcare and Social Services</w:t>
      </w:r>
    </w:p>
    <w:p w14:paraId="6219F4EA" w14:textId="5686382D" w:rsidR="00021109" w:rsidRPr="00021109" w:rsidRDefault="00021109" w:rsidP="00B61BDB">
      <w:pPr>
        <w:spacing w:line="360" w:lineRule="auto"/>
        <w:jc w:val="both"/>
        <w:rPr>
          <w:rFonts w:ascii="Times New Roman" w:hAnsi="Times New Roman" w:cs="Times New Roman"/>
          <w:sz w:val="24"/>
          <w:szCs w:val="24"/>
        </w:rPr>
      </w:pPr>
      <w:r w:rsidRPr="00021109">
        <w:rPr>
          <w:rFonts w:ascii="Times New Roman" w:hAnsi="Times New Roman" w:cs="Times New Roman"/>
          <w:sz w:val="24"/>
          <w:szCs w:val="24"/>
        </w:rPr>
        <w:t>Health NGOs provide critical medical care to refugees, including mental health services, which are often overlooked. Health and well-being are key to refugees' ability to work and participate in livelihood programs.</w:t>
      </w:r>
      <w:r w:rsidR="002F6A99">
        <w:rPr>
          <w:rFonts w:ascii="Times New Roman" w:hAnsi="Times New Roman" w:cs="Times New Roman"/>
          <w:sz w:val="24"/>
          <w:szCs w:val="24"/>
        </w:rPr>
        <w:t xml:space="preserve"> </w:t>
      </w:r>
      <w:r w:rsidRPr="00021109">
        <w:rPr>
          <w:rFonts w:ascii="Times New Roman" w:hAnsi="Times New Roman" w:cs="Times New Roman"/>
          <w:sz w:val="24"/>
          <w:szCs w:val="24"/>
        </w:rPr>
        <w:t>Doctors Without Borders (MSF) and World Health Organization (WHO) shows that refugees who have access to healthcare are more likely to maintain their ability to participate in economic activities. In Uganda, for example, MSF’s health interventions were found to significantly improve the overall quality of life for refugees, which in turn improved their livelihood prospects (MSF, 2020).</w:t>
      </w:r>
    </w:p>
    <w:p w14:paraId="18D5A840" w14:textId="77777777" w:rsidR="00021109" w:rsidRPr="00021109" w:rsidRDefault="00021109" w:rsidP="00B61BDB">
      <w:pPr>
        <w:spacing w:line="360" w:lineRule="auto"/>
        <w:jc w:val="both"/>
        <w:rPr>
          <w:rFonts w:ascii="Times New Roman" w:hAnsi="Times New Roman" w:cs="Times New Roman"/>
          <w:sz w:val="24"/>
          <w:szCs w:val="24"/>
        </w:rPr>
      </w:pPr>
    </w:p>
    <w:p w14:paraId="57A460A9" w14:textId="0760B80C" w:rsidR="00021109" w:rsidRPr="002F6A99" w:rsidRDefault="002F6A99" w:rsidP="00B61BDB">
      <w:pPr>
        <w:spacing w:line="360" w:lineRule="auto"/>
        <w:jc w:val="both"/>
        <w:rPr>
          <w:rFonts w:ascii="Times New Roman" w:hAnsi="Times New Roman" w:cs="Times New Roman"/>
          <w:b/>
          <w:bCs/>
          <w:sz w:val="24"/>
          <w:szCs w:val="24"/>
        </w:rPr>
      </w:pPr>
      <w:bookmarkStart w:id="259" w:name="_Hlk194303190"/>
      <w:r w:rsidRPr="002F6A99">
        <w:rPr>
          <w:rFonts w:ascii="Times New Roman" w:hAnsi="Times New Roman" w:cs="Times New Roman"/>
          <w:b/>
          <w:bCs/>
          <w:sz w:val="24"/>
          <w:szCs w:val="24"/>
        </w:rPr>
        <w:t>2.3.2</w:t>
      </w:r>
      <w:r w:rsidR="00021109" w:rsidRPr="002F6A99">
        <w:rPr>
          <w:rFonts w:ascii="Times New Roman" w:hAnsi="Times New Roman" w:cs="Times New Roman"/>
          <w:b/>
          <w:bCs/>
          <w:sz w:val="24"/>
          <w:szCs w:val="24"/>
        </w:rPr>
        <w:t xml:space="preserve"> Challenges Faced by NGOs in Improving Refugee Livelihoods</w:t>
      </w:r>
    </w:p>
    <w:bookmarkEnd w:id="259"/>
    <w:p w14:paraId="70DBC293" w14:textId="38246263" w:rsidR="00021109" w:rsidRPr="00021109" w:rsidRDefault="00021109" w:rsidP="002F6A99">
      <w:pPr>
        <w:spacing w:line="360" w:lineRule="auto"/>
        <w:jc w:val="both"/>
        <w:rPr>
          <w:rFonts w:ascii="Times New Roman" w:hAnsi="Times New Roman" w:cs="Times New Roman"/>
          <w:sz w:val="24"/>
          <w:szCs w:val="24"/>
        </w:rPr>
      </w:pPr>
      <w:r w:rsidRPr="00021109">
        <w:rPr>
          <w:rFonts w:ascii="Times New Roman" w:hAnsi="Times New Roman" w:cs="Times New Roman"/>
          <w:sz w:val="24"/>
          <w:szCs w:val="24"/>
        </w:rPr>
        <w:t>Despite the positive impact of NGOs' interventions, there are several challenges that affect their ability to fully improve refugees' livelihoods:</w:t>
      </w:r>
    </w:p>
    <w:p w14:paraId="39C46EF3" w14:textId="77777777" w:rsidR="00021109" w:rsidRPr="002F6A99" w:rsidRDefault="00021109" w:rsidP="00B61BDB">
      <w:pPr>
        <w:spacing w:line="360" w:lineRule="auto"/>
        <w:jc w:val="both"/>
        <w:rPr>
          <w:rFonts w:ascii="Times New Roman" w:hAnsi="Times New Roman" w:cs="Times New Roman"/>
          <w:b/>
          <w:bCs/>
          <w:sz w:val="24"/>
          <w:szCs w:val="24"/>
        </w:rPr>
      </w:pPr>
      <w:r w:rsidRPr="002F6A99">
        <w:rPr>
          <w:rFonts w:ascii="Times New Roman" w:hAnsi="Times New Roman" w:cs="Times New Roman"/>
          <w:b/>
          <w:bCs/>
          <w:sz w:val="24"/>
          <w:szCs w:val="24"/>
        </w:rPr>
        <w:t>a. Funding Limitations</w:t>
      </w:r>
    </w:p>
    <w:p w14:paraId="3A58ACEC" w14:textId="64BFEFA0" w:rsidR="00021109" w:rsidRPr="00021109" w:rsidRDefault="00021109" w:rsidP="00B61BDB">
      <w:pPr>
        <w:spacing w:line="360" w:lineRule="auto"/>
        <w:jc w:val="both"/>
        <w:rPr>
          <w:rFonts w:ascii="Times New Roman" w:hAnsi="Times New Roman" w:cs="Times New Roman"/>
          <w:sz w:val="24"/>
          <w:szCs w:val="24"/>
        </w:rPr>
      </w:pPr>
      <w:r w:rsidRPr="00021109">
        <w:rPr>
          <w:rFonts w:ascii="Times New Roman" w:hAnsi="Times New Roman" w:cs="Times New Roman"/>
          <w:sz w:val="24"/>
          <w:szCs w:val="24"/>
        </w:rPr>
        <w:t xml:space="preserve">NGOs often rely on donor funding, which can be inconsistent or insufficient to support long-term livelihood interventions. This affects the sustainability of programs and their ability to reach all refugees in </w:t>
      </w:r>
      <w:r w:rsidR="00814644" w:rsidRPr="00021109">
        <w:rPr>
          <w:rFonts w:ascii="Times New Roman" w:hAnsi="Times New Roman" w:cs="Times New Roman"/>
          <w:sz w:val="24"/>
          <w:szCs w:val="24"/>
        </w:rPr>
        <w:t>need. Oxfam</w:t>
      </w:r>
      <w:r w:rsidRPr="00021109">
        <w:rPr>
          <w:rFonts w:ascii="Times New Roman" w:hAnsi="Times New Roman" w:cs="Times New Roman"/>
          <w:sz w:val="24"/>
          <w:szCs w:val="24"/>
        </w:rPr>
        <w:t xml:space="preserve"> highlighted that funding gaps often limit the scope and </w:t>
      </w:r>
      <w:r w:rsidRPr="00021109">
        <w:rPr>
          <w:rFonts w:ascii="Times New Roman" w:hAnsi="Times New Roman" w:cs="Times New Roman"/>
          <w:sz w:val="24"/>
          <w:szCs w:val="24"/>
        </w:rPr>
        <w:lastRenderedPageBreak/>
        <w:t>effectiveness of livelihood programs for refugees. In some cases, short-term funding cycles force NGOs to focus on emergency relief rather than long-term development (Oxfam, 2021).</w:t>
      </w:r>
    </w:p>
    <w:p w14:paraId="76EEA0C3" w14:textId="77777777" w:rsidR="00021109" w:rsidRPr="00021109" w:rsidRDefault="00021109" w:rsidP="00B61BDB">
      <w:pPr>
        <w:spacing w:line="360" w:lineRule="auto"/>
        <w:jc w:val="both"/>
        <w:rPr>
          <w:rFonts w:ascii="Times New Roman" w:hAnsi="Times New Roman" w:cs="Times New Roman"/>
          <w:sz w:val="24"/>
          <w:szCs w:val="24"/>
        </w:rPr>
      </w:pPr>
    </w:p>
    <w:p w14:paraId="3B9A6089" w14:textId="77777777" w:rsidR="00021109" w:rsidRPr="002F6A99" w:rsidRDefault="00021109" w:rsidP="00B61BDB">
      <w:pPr>
        <w:spacing w:line="360" w:lineRule="auto"/>
        <w:jc w:val="both"/>
        <w:rPr>
          <w:rFonts w:ascii="Times New Roman" w:hAnsi="Times New Roman" w:cs="Times New Roman"/>
          <w:b/>
          <w:bCs/>
          <w:sz w:val="24"/>
          <w:szCs w:val="24"/>
        </w:rPr>
      </w:pPr>
      <w:r w:rsidRPr="002F6A99">
        <w:rPr>
          <w:rFonts w:ascii="Times New Roman" w:hAnsi="Times New Roman" w:cs="Times New Roman"/>
          <w:b/>
          <w:bCs/>
          <w:sz w:val="24"/>
          <w:szCs w:val="24"/>
        </w:rPr>
        <w:t>b. Political and Legal Barriers</w:t>
      </w:r>
    </w:p>
    <w:p w14:paraId="35E84EFC" w14:textId="2A28D12A" w:rsidR="00021109" w:rsidRPr="00021109" w:rsidRDefault="00021109" w:rsidP="00B61BDB">
      <w:pPr>
        <w:spacing w:line="360" w:lineRule="auto"/>
        <w:jc w:val="both"/>
        <w:rPr>
          <w:rFonts w:ascii="Times New Roman" w:hAnsi="Times New Roman" w:cs="Times New Roman"/>
          <w:sz w:val="24"/>
          <w:szCs w:val="24"/>
        </w:rPr>
      </w:pPr>
      <w:r w:rsidRPr="00021109">
        <w:rPr>
          <w:rFonts w:ascii="Times New Roman" w:hAnsi="Times New Roman" w:cs="Times New Roman"/>
          <w:sz w:val="24"/>
          <w:szCs w:val="24"/>
        </w:rPr>
        <w:t>Many countries place legal and bureaucratic barriers that prevent refugees from accessing livelihood opportunities. Restrictive immigration laws and lack of work permits hinder refugees from achieving economic independence.</w:t>
      </w:r>
      <w:r w:rsidR="00814644">
        <w:rPr>
          <w:rFonts w:ascii="Times New Roman" w:hAnsi="Times New Roman" w:cs="Times New Roman"/>
          <w:sz w:val="24"/>
          <w:szCs w:val="24"/>
        </w:rPr>
        <w:t xml:space="preserve"> </w:t>
      </w:r>
      <w:r w:rsidRPr="00021109">
        <w:rPr>
          <w:rFonts w:ascii="Times New Roman" w:hAnsi="Times New Roman" w:cs="Times New Roman"/>
          <w:sz w:val="24"/>
          <w:szCs w:val="24"/>
        </w:rPr>
        <w:t>A report by The Refugee Studies Centre noted that in some host countries, policies that restrict refugees' right to work make it difficult for NGOs to assist refugees in achieving financial self-sufficiency (Refugee Studies Centre, 2020).</w:t>
      </w:r>
    </w:p>
    <w:p w14:paraId="2C2ADEC8" w14:textId="77777777" w:rsidR="00021109" w:rsidRPr="00021109" w:rsidRDefault="00021109" w:rsidP="00B61BDB">
      <w:pPr>
        <w:spacing w:line="360" w:lineRule="auto"/>
        <w:jc w:val="both"/>
        <w:rPr>
          <w:rFonts w:ascii="Times New Roman" w:hAnsi="Times New Roman" w:cs="Times New Roman"/>
          <w:sz w:val="24"/>
          <w:szCs w:val="24"/>
        </w:rPr>
      </w:pPr>
    </w:p>
    <w:p w14:paraId="03B17235" w14:textId="77777777" w:rsidR="00021109" w:rsidRPr="002656A2" w:rsidRDefault="00021109" w:rsidP="00B61BDB">
      <w:pPr>
        <w:spacing w:line="360" w:lineRule="auto"/>
        <w:jc w:val="both"/>
        <w:rPr>
          <w:rFonts w:ascii="Times New Roman" w:hAnsi="Times New Roman" w:cs="Times New Roman"/>
          <w:b/>
          <w:bCs/>
          <w:sz w:val="24"/>
          <w:szCs w:val="24"/>
        </w:rPr>
      </w:pPr>
      <w:r w:rsidRPr="002656A2">
        <w:rPr>
          <w:rFonts w:ascii="Times New Roman" w:hAnsi="Times New Roman" w:cs="Times New Roman"/>
          <w:b/>
          <w:bCs/>
          <w:sz w:val="24"/>
          <w:szCs w:val="24"/>
        </w:rPr>
        <w:t>c. Cultural and Social Integration Issues</w:t>
      </w:r>
    </w:p>
    <w:p w14:paraId="3E6A7D0C" w14:textId="3CCEF4A2" w:rsidR="00021109" w:rsidRPr="00021109" w:rsidRDefault="00021109" w:rsidP="00B61BDB">
      <w:pPr>
        <w:spacing w:line="360" w:lineRule="auto"/>
        <w:jc w:val="both"/>
        <w:rPr>
          <w:rFonts w:ascii="Times New Roman" w:hAnsi="Times New Roman" w:cs="Times New Roman"/>
          <w:sz w:val="24"/>
          <w:szCs w:val="24"/>
        </w:rPr>
      </w:pPr>
      <w:r w:rsidRPr="00021109">
        <w:rPr>
          <w:rFonts w:ascii="Times New Roman" w:hAnsi="Times New Roman" w:cs="Times New Roman"/>
          <w:sz w:val="24"/>
          <w:szCs w:val="24"/>
        </w:rPr>
        <w:t>Refugees often face difficulties integrating into host communities, which can affect their livelihood prospects. NGOs play an important role in social integration, but this process is often slow and fraught with challenges.</w:t>
      </w:r>
      <w:r w:rsidR="002656A2">
        <w:rPr>
          <w:rFonts w:ascii="Times New Roman" w:hAnsi="Times New Roman" w:cs="Times New Roman"/>
          <w:sz w:val="24"/>
          <w:szCs w:val="24"/>
        </w:rPr>
        <w:t xml:space="preserve"> R</w:t>
      </w:r>
      <w:r w:rsidRPr="00021109">
        <w:rPr>
          <w:rFonts w:ascii="Times New Roman" w:hAnsi="Times New Roman" w:cs="Times New Roman"/>
          <w:sz w:val="24"/>
          <w:szCs w:val="24"/>
        </w:rPr>
        <w:t>efugees in more inclusive societies tend to have better economic outcomes. However, cultural and language barriers remain significant, and NGOs often struggle to provide adequate social integration programs (UNHCR, 2019).</w:t>
      </w:r>
    </w:p>
    <w:p w14:paraId="164C1C63" w14:textId="77777777" w:rsidR="00021109" w:rsidRPr="00021109" w:rsidRDefault="00021109" w:rsidP="00021109">
      <w:pPr>
        <w:spacing w:line="360" w:lineRule="auto"/>
        <w:rPr>
          <w:rFonts w:ascii="Times New Roman" w:hAnsi="Times New Roman" w:cs="Times New Roman"/>
          <w:sz w:val="24"/>
          <w:szCs w:val="24"/>
        </w:rPr>
      </w:pPr>
    </w:p>
    <w:p w14:paraId="00E9D271" w14:textId="316C20E0" w:rsidR="00021109" w:rsidRPr="00B61BDB" w:rsidRDefault="00021109" w:rsidP="00021109">
      <w:pPr>
        <w:spacing w:line="360" w:lineRule="auto"/>
        <w:rPr>
          <w:rFonts w:ascii="Times New Roman" w:hAnsi="Times New Roman" w:cs="Times New Roman"/>
          <w:b/>
          <w:bCs/>
          <w:sz w:val="24"/>
          <w:szCs w:val="24"/>
        </w:rPr>
      </w:pPr>
      <w:bookmarkStart w:id="260" w:name="_Hlk194303441"/>
      <w:r w:rsidRPr="00B61BDB">
        <w:rPr>
          <w:rFonts w:ascii="Times New Roman" w:hAnsi="Times New Roman" w:cs="Times New Roman"/>
          <w:b/>
          <w:bCs/>
          <w:sz w:val="24"/>
          <w:szCs w:val="24"/>
        </w:rPr>
        <w:t xml:space="preserve">2.4. Conceptual framework for livelihood strategy </w:t>
      </w:r>
    </w:p>
    <w:bookmarkEnd w:id="260"/>
    <w:p w14:paraId="253AEFAD" w14:textId="77777777" w:rsidR="00021109" w:rsidRPr="00021109" w:rsidRDefault="00021109" w:rsidP="00021109">
      <w:pPr>
        <w:spacing w:line="360" w:lineRule="auto"/>
        <w:rPr>
          <w:rFonts w:ascii="Times New Roman" w:hAnsi="Times New Roman" w:cs="Times New Roman"/>
          <w:sz w:val="24"/>
          <w:szCs w:val="24"/>
        </w:rPr>
      </w:pPr>
    </w:p>
    <w:p w14:paraId="61098348" w14:textId="77777777" w:rsidR="00021109" w:rsidRPr="00021109" w:rsidRDefault="00021109" w:rsidP="00021109">
      <w:pPr>
        <w:spacing w:line="360" w:lineRule="auto"/>
        <w:rPr>
          <w:rFonts w:ascii="Times New Roman" w:hAnsi="Times New Roman" w:cs="Times New Roman"/>
          <w:sz w:val="24"/>
          <w:szCs w:val="24"/>
        </w:rPr>
      </w:pPr>
      <w:r w:rsidRPr="00021109">
        <w:rPr>
          <w:rFonts w:ascii="Times New Roman" w:hAnsi="Times New Roman" w:cs="Times New Roman"/>
          <w:sz w:val="24"/>
          <w:szCs w:val="24"/>
        </w:rPr>
        <w:t>Livelihoods framework provides a comprehensive, and complex, approach to understanding how people make a living. It can be used as a loose guide to a range of issues which are important for livelihoods, or it can be rigorously investigated in all its aspects (Kanji et al, 2005). Livelihood Approaches (LA) emphasizes understanding of the context within which people live, the assets available for them, livelihood strategies they follow in the face of existing policies and institutions, and livelihood outcomes they intend to achieve (DFID, 2000).</w:t>
      </w:r>
    </w:p>
    <w:p w14:paraId="44FE58C7" w14:textId="77777777" w:rsidR="00021109" w:rsidRPr="00021109" w:rsidRDefault="00021109" w:rsidP="00021109">
      <w:pPr>
        <w:spacing w:line="360" w:lineRule="auto"/>
        <w:rPr>
          <w:rFonts w:ascii="Times New Roman" w:hAnsi="Times New Roman" w:cs="Times New Roman"/>
          <w:sz w:val="24"/>
          <w:szCs w:val="24"/>
        </w:rPr>
      </w:pPr>
    </w:p>
    <w:p w14:paraId="6CA0B6F0" w14:textId="77777777" w:rsidR="00021109" w:rsidRPr="00021109" w:rsidRDefault="00021109" w:rsidP="00021109">
      <w:pPr>
        <w:spacing w:line="360" w:lineRule="auto"/>
        <w:rPr>
          <w:rFonts w:ascii="Times New Roman" w:hAnsi="Times New Roman" w:cs="Times New Roman"/>
          <w:sz w:val="24"/>
          <w:szCs w:val="24"/>
        </w:rPr>
      </w:pPr>
      <w:r w:rsidRPr="00021109">
        <w:rPr>
          <w:rFonts w:ascii="Times New Roman" w:hAnsi="Times New Roman" w:cs="Times New Roman"/>
          <w:sz w:val="24"/>
          <w:szCs w:val="24"/>
        </w:rPr>
        <w:lastRenderedPageBreak/>
        <w:t>The framework therefore highlighted five interacting elements: contexts; resources; institutions; strategies; and outcomes Understanding in a dynamic and historical context, how different livelihood resources are sequenced and combined in the pursuit of different livelihood strategies is therefore critical (Solesbury, 2003).</w:t>
      </w:r>
    </w:p>
    <w:p w14:paraId="6C96FD8F" w14:textId="77777777" w:rsidR="00021109" w:rsidRPr="00021109" w:rsidRDefault="00021109" w:rsidP="00021109">
      <w:pPr>
        <w:spacing w:line="360" w:lineRule="auto"/>
        <w:rPr>
          <w:rFonts w:ascii="Times New Roman" w:hAnsi="Times New Roman" w:cs="Times New Roman"/>
          <w:sz w:val="24"/>
          <w:szCs w:val="24"/>
        </w:rPr>
      </w:pPr>
    </w:p>
    <w:p w14:paraId="024082C7" w14:textId="778A5833" w:rsidR="00021109" w:rsidRDefault="00021109" w:rsidP="00021109">
      <w:pPr>
        <w:spacing w:line="360" w:lineRule="auto"/>
        <w:rPr>
          <w:rFonts w:ascii="Times New Roman" w:hAnsi="Times New Roman" w:cs="Times New Roman"/>
          <w:sz w:val="24"/>
          <w:szCs w:val="24"/>
        </w:rPr>
      </w:pPr>
      <w:r w:rsidRPr="00021109">
        <w:rPr>
          <w:rFonts w:ascii="Times New Roman" w:hAnsi="Times New Roman" w:cs="Times New Roman"/>
          <w:sz w:val="24"/>
          <w:szCs w:val="24"/>
        </w:rPr>
        <w:t>The asset portfolio, represented by the pentagon in Figure 1 below, is a key component to understanding a household’s livelihood strategy The focus is on the conceptualization and quantification of the household’s asset portfolio as an input into the explanation of a household’s livelihood strategy (Jansen et al, 2004).</w:t>
      </w:r>
    </w:p>
    <w:p w14:paraId="3104202D" w14:textId="6101CD15" w:rsidR="00A971F8" w:rsidRDefault="00021109">
      <w:bookmarkStart w:id="261" w:name="_Toc182218428"/>
      <w:bookmarkStart w:id="262" w:name="_Toc165959972"/>
      <w:r>
        <w:rPr>
          <w:noProof/>
        </w:rPr>
        <w:drawing>
          <wp:inline distT="0" distB="0" distL="0" distR="0" wp14:anchorId="1D257B78" wp14:editId="6AF18FCF">
            <wp:extent cx="5731510" cy="3294770"/>
            <wp:effectExtent l="0" t="0" r="2540" b="1270"/>
            <wp:docPr id="1280216546"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7" cstate="print"/>
                    <a:srcRect/>
                    <a:stretch/>
                  </pic:blipFill>
                  <pic:spPr>
                    <a:xfrm>
                      <a:off x="0" y="0"/>
                      <a:ext cx="5731510" cy="3294770"/>
                    </a:xfrm>
                    <a:prstGeom prst="rect">
                      <a:avLst/>
                    </a:prstGeom>
                  </pic:spPr>
                </pic:pic>
              </a:graphicData>
            </a:graphic>
          </wp:inline>
        </w:drawing>
      </w:r>
    </w:p>
    <w:p w14:paraId="23F2CCEC" w14:textId="1A878340" w:rsidR="00021109" w:rsidRPr="00CA3F06" w:rsidRDefault="00021109" w:rsidP="00CA3F06">
      <w:pPr>
        <w:jc w:val="center"/>
        <w:rPr>
          <w:rFonts w:asciiTheme="majorBidi" w:hAnsiTheme="majorBidi" w:cstheme="majorBidi"/>
        </w:rPr>
      </w:pPr>
      <w:r w:rsidRPr="00CA3F06">
        <w:rPr>
          <w:rFonts w:asciiTheme="majorBidi" w:hAnsiTheme="majorBidi" w:cstheme="majorBidi"/>
        </w:rPr>
        <w:t>Figure 2.1 Sustainable livelihoods framework</w:t>
      </w:r>
    </w:p>
    <w:p w14:paraId="51C08D68" w14:textId="34AC43EA" w:rsidR="00021109" w:rsidRPr="00CA3F06" w:rsidRDefault="00021109" w:rsidP="00CA3F06">
      <w:pPr>
        <w:jc w:val="center"/>
        <w:rPr>
          <w:rFonts w:asciiTheme="majorBidi" w:hAnsiTheme="majorBidi" w:cstheme="majorBidi"/>
        </w:rPr>
      </w:pPr>
      <w:r w:rsidRPr="00CA3F06">
        <w:rPr>
          <w:rFonts w:asciiTheme="majorBidi" w:hAnsiTheme="majorBidi" w:cstheme="majorBidi"/>
        </w:rPr>
        <w:t>Source: Adapted from DFID, 1999</w:t>
      </w:r>
    </w:p>
    <w:p w14:paraId="62734E80" w14:textId="77777777" w:rsidR="00CA3F06" w:rsidRDefault="00CA3F06">
      <w:pPr>
        <w:pStyle w:val="Heading1"/>
        <w:spacing w:after="0" w:line="360" w:lineRule="auto"/>
        <w:jc w:val="center"/>
        <w:rPr>
          <w:rFonts w:ascii="Times New Roman" w:hAnsi="Times New Roman"/>
          <w:b/>
          <w:bCs/>
          <w:color w:val="auto"/>
          <w:sz w:val="28"/>
          <w:szCs w:val="28"/>
        </w:rPr>
      </w:pPr>
      <w:bookmarkStart w:id="263" w:name="_Toc183137357"/>
      <w:bookmarkStart w:id="264" w:name="_Toc183224818"/>
      <w:bookmarkStart w:id="265" w:name="_Toc184097140"/>
    </w:p>
    <w:p w14:paraId="32CB5E44" w14:textId="77777777" w:rsidR="00CA3F06" w:rsidRDefault="00CA3F06" w:rsidP="00CA3F06">
      <w:pPr>
        <w:pStyle w:val="Heading1"/>
        <w:spacing w:after="0" w:line="360" w:lineRule="auto"/>
        <w:rPr>
          <w:rFonts w:ascii="Times New Roman" w:hAnsi="Times New Roman"/>
          <w:b/>
          <w:bCs/>
          <w:color w:val="auto"/>
          <w:sz w:val="28"/>
          <w:szCs w:val="28"/>
        </w:rPr>
      </w:pPr>
    </w:p>
    <w:p w14:paraId="51626CED" w14:textId="77777777" w:rsidR="00CA3F06" w:rsidRDefault="00CA3F06" w:rsidP="00CA3F06">
      <w:pPr>
        <w:pStyle w:val="Heading1"/>
        <w:spacing w:after="0" w:line="360" w:lineRule="auto"/>
        <w:rPr>
          <w:rFonts w:ascii="Times New Roman" w:hAnsi="Times New Roman"/>
          <w:b/>
          <w:bCs/>
          <w:color w:val="auto"/>
          <w:sz w:val="28"/>
          <w:szCs w:val="28"/>
        </w:rPr>
      </w:pPr>
    </w:p>
    <w:p w14:paraId="437F8F22" w14:textId="77777777" w:rsidR="00CA3F06" w:rsidRPr="00CA3F06" w:rsidRDefault="00CA3F06" w:rsidP="00CA3F06"/>
    <w:p w14:paraId="0653262C" w14:textId="7BB572DE" w:rsidR="00A971F8" w:rsidRDefault="00767BC9" w:rsidP="006D7FD3">
      <w:pPr>
        <w:pStyle w:val="Heading1"/>
        <w:spacing w:after="0" w:line="360" w:lineRule="auto"/>
        <w:jc w:val="center"/>
        <w:rPr>
          <w:rFonts w:ascii="Times New Roman" w:hAnsi="Times New Roman"/>
          <w:b/>
          <w:bCs/>
          <w:color w:val="auto"/>
          <w:sz w:val="28"/>
          <w:szCs w:val="28"/>
        </w:rPr>
      </w:pPr>
      <w:r>
        <w:rPr>
          <w:rFonts w:ascii="Times New Roman" w:hAnsi="Times New Roman"/>
          <w:b/>
          <w:bCs/>
          <w:color w:val="auto"/>
          <w:sz w:val="28"/>
          <w:szCs w:val="28"/>
        </w:rPr>
        <w:lastRenderedPageBreak/>
        <w:t>CHAPTER THREE</w:t>
      </w:r>
      <w:bookmarkStart w:id="266" w:name="_Toc182218429"/>
      <w:bookmarkEnd w:id="261"/>
      <w:r>
        <w:rPr>
          <w:rFonts w:ascii="Times New Roman" w:hAnsi="Times New Roman"/>
          <w:b/>
          <w:bCs/>
          <w:color w:val="auto"/>
          <w:sz w:val="28"/>
          <w:szCs w:val="28"/>
        </w:rPr>
        <w:t>: RESEARCH METHODOLOGY</w:t>
      </w:r>
      <w:bookmarkEnd w:id="252"/>
      <w:bookmarkEnd w:id="253"/>
      <w:bookmarkEnd w:id="254"/>
      <w:bookmarkEnd w:id="262"/>
      <w:bookmarkEnd w:id="263"/>
      <w:bookmarkEnd w:id="264"/>
      <w:bookmarkEnd w:id="265"/>
      <w:bookmarkEnd w:id="266"/>
    </w:p>
    <w:p w14:paraId="3EEC0A36" w14:textId="77777777" w:rsidR="00A971F8" w:rsidRDefault="00A971F8"/>
    <w:p w14:paraId="00509FDC" w14:textId="77777777" w:rsidR="00A971F8" w:rsidRDefault="00767BC9">
      <w:pPr>
        <w:pStyle w:val="Heading2"/>
        <w:spacing w:after="0" w:line="360" w:lineRule="auto"/>
        <w:rPr>
          <w:rFonts w:ascii="Times New Roman" w:hAnsi="Times New Roman"/>
          <w:b/>
          <w:bCs/>
          <w:color w:val="auto"/>
          <w:sz w:val="26"/>
          <w:szCs w:val="26"/>
        </w:rPr>
      </w:pPr>
      <w:bookmarkStart w:id="267" w:name="_Toc157878884"/>
      <w:bookmarkStart w:id="268" w:name="_Toc157879297"/>
      <w:bookmarkStart w:id="269" w:name="_Toc157880887"/>
      <w:bookmarkStart w:id="270" w:name="_Toc165959973"/>
      <w:bookmarkStart w:id="271" w:name="_Toc182218430"/>
      <w:bookmarkStart w:id="272" w:name="_Toc183137358"/>
      <w:bookmarkStart w:id="273" w:name="_Toc183224819"/>
      <w:bookmarkStart w:id="274" w:name="_Toc184097141"/>
      <w:r>
        <w:rPr>
          <w:rFonts w:ascii="Times New Roman" w:hAnsi="Times New Roman"/>
          <w:b/>
          <w:bCs/>
          <w:color w:val="auto"/>
          <w:sz w:val="26"/>
          <w:szCs w:val="26"/>
        </w:rPr>
        <w:t>3.1. Introduction</w:t>
      </w:r>
      <w:bookmarkEnd w:id="267"/>
      <w:bookmarkEnd w:id="268"/>
      <w:bookmarkEnd w:id="269"/>
      <w:bookmarkEnd w:id="270"/>
      <w:bookmarkEnd w:id="271"/>
      <w:bookmarkEnd w:id="272"/>
      <w:bookmarkEnd w:id="273"/>
      <w:bookmarkEnd w:id="274"/>
      <w:r>
        <w:rPr>
          <w:rFonts w:ascii="Times New Roman" w:hAnsi="Times New Roman"/>
          <w:b/>
          <w:bCs/>
          <w:color w:val="auto"/>
          <w:sz w:val="26"/>
          <w:szCs w:val="26"/>
        </w:rPr>
        <w:t xml:space="preserve"> </w:t>
      </w:r>
    </w:p>
    <w:p w14:paraId="30117BD0" w14:textId="77777777" w:rsidR="00A971F8" w:rsidRDefault="00A971F8"/>
    <w:p w14:paraId="29C79995"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This chapter presented the research methodology used to achieve the research objective i.e. research approach, the research design, population and sampling techniques, types of data and instruments of data collection, procedure of data collection, methods of data analysis, and finally the ethical consideration and validity. </w:t>
      </w:r>
    </w:p>
    <w:p w14:paraId="695BA1C6" w14:textId="77777777" w:rsidR="00A971F8" w:rsidRDefault="00A971F8">
      <w:pPr>
        <w:spacing w:after="0" w:line="360" w:lineRule="auto"/>
        <w:jc w:val="both"/>
        <w:rPr>
          <w:rFonts w:ascii="Times New Roman" w:hAnsi="Times New Roman" w:cs="Times New Roman"/>
          <w:sz w:val="24"/>
          <w:szCs w:val="24"/>
        </w:rPr>
      </w:pPr>
    </w:p>
    <w:p w14:paraId="7B5A0F0E" w14:textId="77777777" w:rsidR="00A971F8" w:rsidRDefault="00767BC9">
      <w:pPr>
        <w:pStyle w:val="Heading2"/>
        <w:spacing w:after="0" w:line="360" w:lineRule="auto"/>
        <w:rPr>
          <w:rFonts w:ascii="Times New Roman" w:hAnsi="Times New Roman"/>
          <w:b/>
          <w:bCs/>
          <w:color w:val="000000"/>
          <w:sz w:val="26"/>
          <w:szCs w:val="26"/>
        </w:rPr>
      </w:pPr>
      <w:bookmarkStart w:id="275" w:name="_Toc165959974"/>
      <w:bookmarkStart w:id="276" w:name="_Toc182218431"/>
      <w:bookmarkStart w:id="277" w:name="_Toc183137359"/>
      <w:bookmarkStart w:id="278" w:name="_Toc183224820"/>
      <w:bookmarkStart w:id="279" w:name="_Toc184097142"/>
      <w:r>
        <w:rPr>
          <w:rFonts w:ascii="Times New Roman" w:hAnsi="Times New Roman"/>
          <w:b/>
          <w:bCs/>
          <w:color w:val="000000"/>
          <w:sz w:val="26"/>
          <w:szCs w:val="26"/>
        </w:rPr>
        <w:t>3.2 Description of the Study Area</w:t>
      </w:r>
      <w:bookmarkEnd w:id="275"/>
      <w:bookmarkEnd w:id="276"/>
      <w:bookmarkEnd w:id="277"/>
      <w:bookmarkEnd w:id="278"/>
      <w:bookmarkEnd w:id="279"/>
    </w:p>
    <w:p w14:paraId="49007C07" w14:textId="77777777" w:rsidR="00A971F8" w:rsidRDefault="00A971F8"/>
    <w:p w14:paraId="32A300C5" w14:textId="77777777" w:rsidR="00A971F8" w:rsidRDefault="00767BC9">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Location</w:t>
      </w:r>
    </w:p>
    <w:p w14:paraId="32615272" w14:textId="77777777" w:rsidR="00A971F8" w:rsidRDefault="00767BC9">
      <w:p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study was conducted in the Aysaita refugee camp of Aysaita district of the Afar National Regional State. Aysaita District is located a latitude and longitude of 11°34′N 41°26′E and in the eastern part of the region in zone 1 on 140km from an international boundary of the Republic of Djibouti and bordered by Elida’ar district in the north, Dubti district in the west, Afambo district and Dire Dawa Council in the south. It is located 76 km from Semera (the capital city of the Region) and 649 km from Addis Ababa. </w:t>
      </w:r>
    </w:p>
    <w:p w14:paraId="5AA4A0D3" w14:textId="77777777" w:rsidR="00A971F8" w:rsidRDefault="00A971F8">
      <w:pPr>
        <w:spacing w:after="0" w:line="360" w:lineRule="auto"/>
        <w:jc w:val="both"/>
        <w:rPr>
          <w:rFonts w:ascii="Times New Roman" w:hAnsi="Times New Roman" w:cs="Times New Roman"/>
          <w:color w:val="000000"/>
          <w:sz w:val="24"/>
          <w:szCs w:val="24"/>
        </w:rPr>
      </w:pPr>
    </w:p>
    <w:p w14:paraId="78BAAE71" w14:textId="77777777" w:rsidR="00A971F8" w:rsidRDefault="00767BC9">
      <w:pPr>
        <w:spacing w:after="0"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Topography</w:t>
      </w:r>
    </w:p>
    <w:p w14:paraId="2CC3258E" w14:textId="4B3CA069" w:rsidR="00A971F8" w:rsidRDefault="00767BC9">
      <w:p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study </w:t>
      </w:r>
      <w:r w:rsidR="003A02AC">
        <w:rPr>
          <w:rFonts w:ascii="Times New Roman" w:hAnsi="Times New Roman" w:cs="Times New Roman"/>
          <w:color w:val="000000"/>
          <w:sz w:val="24"/>
          <w:szCs w:val="24"/>
        </w:rPr>
        <w:t>area has</w:t>
      </w:r>
      <w:r>
        <w:rPr>
          <w:rFonts w:ascii="Times New Roman" w:hAnsi="Times New Roman" w:cs="Times New Roman"/>
          <w:color w:val="000000"/>
          <w:sz w:val="24"/>
          <w:szCs w:val="24"/>
        </w:rPr>
        <w:t xml:space="preserve"> a total area of 138,800 hectares having 10 rural kebeles; seven urban kebeles and one refugee camp. Naturally, it is plain in terms of topography. The soil is mostly alluvial and the temperature ranges between 30℃ and 45℃. The Aysaita Refugees Camp was managed by the Refugee and returnee service (RRS) with the support of UNHCR. Aysaita camp was established in 2007 and is mostly populated by Afar Eritreans </w:t>
      </w: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CITATION UNH201 \l 2057 </w:instrText>
      </w:r>
      <w:r>
        <w:rPr>
          <w:rFonts w:ascii="Times New Roman" w:hAnsi="Times New Roman" w:cs="Times New Roman"/>
          <w:color w:val="000000"/>
          <w:sz w:val="24"/>
          <w:szCs w:val="24"/>
        </w:rPr>
        <w:fldChar w:fldCharType="separate"/>
      </w:r>
      <w:r>
        <w:rPr>
          <w:rFonts w:ascii="Times New Roman" w:hAnsi="Times New Roman" w:cs="Times New Roman"/>
          <w:noProof/>
          <w:color w:val="000000"/>
          <w:sz w:val="24"/>
          <w:szCs w:val="24"/>
        </w:rPr>
        <w:t>(UNHCR, Ethiopia Operation Aysaita Camp, 2020)</w:t>
      </w:r>
      <w:r>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 xml:space="preserve">. The camp is located 2.5km from Aysaita town. </w:t>
      </w:r>
    </w:p>
    <w:p w14:paraId="55847FD7" w14:textId="77777777" w:rsidR="00A971F8" w:rsidRDefault="00A971F8">
      <w:pPr>
        <w:spacing w:after="0" w:line="360" w:lineRule="auto"/>
        <w:jc w:val="both"/>
        <w:rPr>
          <w:rFonts w:ascii="Times New Roman" w:hAnsi="Times New Roman" w:cs="Times New Roman"/>
          <w:color w:val="000000"/>
          <w:sz w:val="24"/>
          <w:szCs w:val="24"/>
        </w:rPr>
      </w:pPr>
    </w:p>
    <w:p w14:paraId="57295157" w14:textId="77777777" w:rsidR="00A971F8" w:rsidRDefault="00767BC9">
      <w:pPr>
        <w:spacing w:after="0"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Population</w:t>
      </w:r>
    </w:p>
    <w:p w14:paraId="67226892" w14:textId="77777777" w:rsidR="00A971F8" w:rsidRDefault="00767BC9">
      <w:p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Recently, the camp accommodated 5755 HH (25,908 people), of whom 49.58% were men and 50.42% were women, and with 58% of its population under 18</w:t>
      </w: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CITATION UNH23 \l 2057 </w:instrText>
      </w:r>
      <w:r>
        <w:rPr>
          <w:rFonts w:ascii="Times New Roman" w:hAnsi="Times New Roman" w:cs="Times New Roman"/>
          <w:color w:val="000000"/>
          <w:sz w:val="24"/>
          <w:szCs w:val="24"/>
        </w:rPr>
        <w:fldChar w:fldCharType="separate"/>
      </w:r>
      <w:r>
        <w:rPr>
          <w:rFonts w:ascii="Times New Roman" w:hAnsi="Times New Roman" w:cs="Times New Roman"/>
          <w:noProof/>
          <w:color w:val="000000"/>
          <w:sz w:val="24"/>
          <w:szCs w:val="24"/>
        </w:rPr>
        <w:t xml:space="preserve"> (UNHCR, Ethiopia Refugee and Asylum Statistics as of June 2023, 2023)</w:t>
      </w:r>
      <w:r>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 xml:space="preserve">. Aysaita district has a population density of 30.27 person per kilometre. Of the total population, 31,162 (66%) live in rural areas, and the rest 16,048 (34%) live in urban areas. In Aysaita, though some oil crops like groundnut and sesame </w:t>
      </w:r>
      <w:r>
        <w:rPr>
          <w:rFonts w:ascii="Times New Roman" w:hAnsi="Times New Roman" w:cs="Times New Roman"/>
          <w:color w:val="000000"/>
          <w:sz w:val="24"/>
          <w:szCs w:val="24"/>
        </w:rPr>
        <w:lastRenderedPageBreak/>
        <w:t xml:space="preserve">are grown, maize is the staple crop, and the pastoral and Agro-pastoral system is the dominant agricultural practice. In the meantime, </w:t>
      </w:r>
      <w:bookmarkStart w:id="280" w:name="_Hlk164087749"/>
      <w:r>
        <w:rPr>
          <w:rFonts w:ascii="Times New Roman" w:hAnsi="Times New Roman" w:cs="Times New Roman"/>
          <w:color w:val="000000"/>
          <w:sz w:val="24"/>
          <w:szCs w:val="24"/>
        </w:rPr>
        <w:t>main income-earning activities for refugees in the Aysaita camp are firewood collection, selling rations, weaving traditional mats (dibora), goat breeding, waged labour, and share-cropping arrangements with hosts who own agricultural land</w:t>
      </w:r>
      <w:r>
        <w:rPr>
          <w:rFonts w:ascii="Times New Roman" w:hAnsi="Times New Roman" w:cs="Times New Roman"/>
          <w:color w:val="000000"/>
          <w:sz w:val="24"/>
          <w:szCs w:val="24"/>
        </w:rPr>
        <w:fldChar w:fldCharType="begin"/>
      </w:r>
      <w:r>
        <w:rPr>
          <w:rFonts w:ascii="Times New Roman" w:hAnsi="Times New Roman" w:cs="Times New Roman"/>
          <w:color w:val="000000"/>
          <w:sz w:val="24"/>
          <w:szCs w:val="24"/>
        </w:rPr>
        <w:instrText xml:space="preserve"> CITATION Daw21 \l 2057 </w:instrText>
      </w:r>
      <w:r>
        <w:rPr>
          <w:rFonts w:ascii="Times New Roman" w:hAnsi="Times New Roman" w:cs="Times New Roman"/>
          <w:color w:val="000000"/>
          <w:sz w:val="24"/>
          <w:szCs w:val="24"/>
        </w:rPr>
        <w:fldChar w:fldCharType="separate"/>
      </w:r>
      <w:r>
        <w:rPr>
          <w:rFonts w:ascii="Times New Roman" w:hAnsi="Times New Roman" w:cs="Times New Roman"/>
          <w:noProof/>
          <w:color w:val="000000"/>
          <w:sz w:val="24"/>
          <w:szCs w:val="24"/>
        </w:rPr>
        <w:t xml:space="preserve"> (Dawud, 2021)</w:t>
      </w:r>
      <w:r>
        <w:rPr>
          <w:rFonts w:ascii="Times New Roman" w:hAnsi="Times New Roman" w:cs="Times New Roman"/>
          <w:color w:val="000000"/>
          <w:sz w:val="24"/>
          <w:szCs w:val="24"/>
        </w:rPr>
        <w:fldChar w:fldCharType="end"/>
      </w:r>
      <w:r>
        <w:rPr>
          <w:rFonts w:ascii="Times New Roman" w:hAnsi="Times New Roman" w:cs="Times New Roman"/>
          <w:color w:val="000000"/>
          <w:sz w:val="24"/>
          <w:szCs w:val="24"/>
        </w:rPr>
        <w:t>.</w:t>
      </w:r>
      <w:bookmarkEnd w:id="280"/>
      <w:r>
        <w:rPr>
          <w:rFonts w:ascii="Times New Roman" w:hAnsi="Times New Roman" w:cs="Times New Roman"/>
          <w:color w:val="000000"/>
          <w:sz w:val="24"/>
          <w:szCs w:val="24"/>
        </w:rPr>
        <w:t xml:space="preserve"> Access to land is facilitated by Afar clan structures but not all refugees have these connections, particularly those in Aysaita camp. </w:t>
      </w:r>
    </w:p>
    <w:p w14:paraId="2E128D72" w14:textId="77777777" w:rsidR="00A971F8" w:rsidRDefault="00A971F8">
      <w:pPr>
        <w:spacing w:after="0" w:line="360" w:lineRule="auto"/>
        <w:jc w:val="both"/>
        <w:rPr>
          <w:rFonts w:ascii="Times New Roman" w:hAnsi="Times New Roman" w:cs="Times New Roman"/>
          <w:color w:val="000000"/>
          <w:sz w:val="24"/>
          <w:szCs w:val="24"/>
        </w:rPr>
      </w:pPr>
    </w:p>
    <w:p w14:paraId="18C9112E" w14:textId="64AC59BA" w:rsidR="00A971F8" w:rsidRDefault="00767BC9">
      <w:pPr>
        <w:spacing w:after="0" w:line="360" w:lineRule="auto"/>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Climate  </w:t>
      </w:r>
    </w:p>
    <w:p w14:paraId="74A4BF1D" w14:textId="77777777" w:rsidR="00A971F8" w:rsidRDefault="00767BC9">
      <w:pPr>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The temperature of the district ranges from 190 c to 450 c and rainfall is bimodal; the long rain is 560mm, which occurs from June to September (karma), and the short rain is 255.3mm, which happens between January and March (sugum). The soil of the wereda from loamy to clay. Vegetation Of the total area coverage of the wereda, 13856ha of land is cropland, 5310ha is forest and bush, 4900ha is grazing land, 24ha is horticulture, 10ha is forage land and 7280ha is bare land. </w:t>
      </w:r>
    </w:p>
    <w:p w14:paraId="6F44BE95" w14:textId="77777777" w:rsidR="00A971F8" w:rsidRDefault="00767BC9">
      <w:pPr>
        <w:spacing w:line="360" w:lineRule="auto"/>
        <w:jc w:val="center"/>
        <w:rPr>
          <w:rFonts w:ascii="Times New Roman" w:hAnsi="Times New Roman" w:cs="Times New Roman"/>
          <w:color w:val="000000"/>
          <w:sz w:val="24"/>
          <w:szCs w:val="24"/>
        </w:rPr>
      </w:pPr>
      <w:bookmarkStart w:id="281" w:name="_Toc157878885"/>
      <w:bookmarkStart w:id="282" w:name="_Toc157879298"/>
      <w:bookmarkStart w:id="283" w:name="_Toc157880888"/>
      <w:r>
        <w:rPr>
          <w:noProof/>
        </w:rPr>
        <w:drawing>
          <wp:inline distT="0" distB="0" distL="0" distR="0" wp14:anchorId="73B4273C" wp14:editId="61522720">
            <wp:extent cx="6223000" cy="4095749"/>
            <wp:effectExtent l="0" t="0" r="6350" b="0"/>
            <wp:docPr id="1029"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Picture 1"/>
                    <pic:cNvPicPr/>
                  </pic:nvPicPr>
                  <pic:blipFill>
                    <a:blip r:embed="rId18" cstate="print"/>
                    <a:srcRect/>
                    <a:stretch/>
                  </pic:blipFill>
                  <pic:spPr>
                    <a:xfrm>
                      <a:off x="0" y="0"/>
                      <a:ext cx="6223000" cy="4095749"/>
                    </a:xfrm>
                    <a:prstGeom prst="rect">
                      <a:avLst/>
                    </a:prstGeom>
                  </pic:spPr>
                </pic:pic>
              </a:graphicData>
            </a:graphic>
          </wp:inline>
        </w:drawing>
      </w:r>
    </w:p>
    <w:p w14:paraId="3B504E7E" w14:textId="77777777" w:rsidR="00A971F8" w:rsidRDefault="00767BC9">
      <w:pPr>
        <w:pStyle w:val="Heading2"/>
        <w:rPr>
          <w:rFonts w:ascii="Times New Roman" w:hAnsi="Times New Roman"/>
          <w:color w:val="auto"/>
          <w:sz w:val="24"/>
          <w:szCs w:val="24"/>
        </w:rPr>
      </w:pPr>
      <w:r>
        <w:rPr>
          <w:rFonts w:ascii="Times New Roman" w:hAnsi="Times New Roman"/>
          <w:color w:val="auto"/>
          <w:sz w:val="24"/>
          <w:szCs w:val="24"/>
        </w:rPr>
        <w:t>Fig 3.1. Map of the Study Area</w:t>
      </w:r>
    </w:p>
    <w:p w14:paraId="12E01510" w14:textId="77777777" w:rsidR="00A971F8" w:rsidRDefault="00767BC9">
      <w:pPr>
        <w:tabs>
          <w:tab w:val="center" w:pos="4513"/>
          <w:tab w:val="left" w:pos="7500"/>
        </w:tabs>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ab/>
        <w:t>Source: GIS application</w:t>
      </w:r>
      <w:r>
        <w:rPr>
          <w:rFonts w:ascii="Times New Roman" w:hAnsi="Times New Roman" w:cs="Times New Roman"/>
          <w:color w:val="000000"/>
          <w:sz w:val="24"/>
          <w:szCs w:val="24"/>
        </w:rPr>
        <w:tab/>
      </w:r>
    </w:p>
    <w:p w14:paraId="3994BFC2" w14:textId="77777777" w:rsidR="00A971F8" w:rsidRDefault="00A971F8">
      <w:pPr>
        <w:spacing w:line="360" w:lineRule="auto"/>
        <w:jc w:val="center"/>
        <w:rPr>
          <w:rFonts w:ascii="Times New Roman" w:hAnsi="Times New Roman" w:cs="Times New Roman"/>
          <w:sz w:val="24"/>
          <w:szCs w:val="24"/>
        </w:rPr>
      </w:pPr>
    </w:p>
    <w:p w14:paraId="1A8D511E" w14:textId="77777777" w:rsidR="00A971F8" w:rsidRDefault="00767BC9">
      <w:pPr>
        <w:pStyle w:val="Heading2"/>
        <w:spacing w:after="0" w:line="360" w:lineRule="auto"/>
        <w:rPr>
          <w:rFonts w:ascii="Times New Roman" w:hAnsi="Times New Roman"/>
          <w:b/>
          <w:bCs/>
          <w:color w:val="000000"/>
          <w:sz w:val="26"/>
          <w:szCs w:val="26"/>
        </w:rPr>
      </w:pPr>
      <w:bookmarkStart w:id="284" w:name="_Toc165959975"/>
      <w:bookmarkStart w:id="285" w:name="_Toc182218433"/>
      <w:bookmarkStart w:id="286" w:name="_Toc183137361"/>
      <w:bookmarkStart w:id="287" w:name="_Toc183224822"/>
      <w:bookmarkStart w:id="288" w:name="_Toc184097143"/>
      <w:r>
        <w:rPr>
          <w:rFonts w:ascii="Times New Roman" w:hAnsi="Times New Roman"/>
          <w:b/>
          <w:bCs/>
          <w:color w:val="000000"/>
          <w:sz w:val="26"/>
          <w:szCs w:val="26"/>
        </w:rPr>
        <w:lastRenderedPageBreak/>
        <w:t>3.3. Research Design</w:t>
      </w:r>
      <w:bookmarkEnd w:id="284"/>
      <w:bookmarkEnd w:id="285"/>
      <w:bookmarkEnd w:id="286"/>
      <w:bookmarkEnd w:id="287"/>
      <w:bookmarkEnd w:id="288"/>
      <w:r>
        <w:rPr>
          <w:rFonts w:ascii="Times New Roman" w:hAnsi="Times New Roman"/>
          <w:b/>
          <w:bCs/>
          <w:color w:val="000000"/>
          <w:sz w:val="26"/>
          <w:szCs w:val="26"/>
        </w:rPr>
        <w:t xml:space="preserve"> </w:t>
      </w:r>
    </w:p>
    <w:p w14:paraId="3A6DA4FF" w14:textId="77777777" w:rsidR="00A971F8" w:rsidRDefault="00A971F8"/>
    <w:p w14:paraId="1B5F8DDA" w14:textId="1F7EFB5B"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To achieve its objective, the </w:t>
      </w:r>
      <w:r w:rsidR="003A02AC">
        <w:rPr>
          <w:rFonts w:ascii="Times New Roman" w:hAnsi="Times New Roman" w:cs="Times New Roman"/>
          <w:sz w:val="24"/>
          <w:szCs w:val="24"/>
        </w:rPr>
        <w:t>study employed</w:t>
      </w:r>
      <w:r>
        <w:rPr>
          <w:rFonts w:ascii="Times New Roman" w:hAnsi="Times New Roman" w:cs="Times New Roman"/>
          <w:sz w:val="24"/>
          <w:szCs w:val="24"/>
        </w:rPr>
        <w:t xml:space="preserve"> a descriptive research design. The types of research design appropriate for this study was use applied research including descriptive research designs in nature the major purpose of descriptive research is to describe the situation, as it exists at present. The descriptive part of a research includes surveys and fact-finding inquiries of different kinds. The main importance of descriptive research is a description of the situation as it exists at present (Kothari, 2004). Consequently, in this study descriptive research design have been employed to describe &amp; explain the role of NGOs and their intervention in creation source of livelihood for refugees.</w:t>
      </w:r>
    </w:p>
    <w:p w14:paraId="3BD1950D" w14:textId="77777777" w:rsidR="00A971F8" w:rsidRDefault="00A971F8">
      <w:pPr>
        <w:tabs>
          <w:tab w:val="left" w:pos="6540"/>
        </w:tabs>
        <w:spacing w:after="0" w:line="360" w:lineRule="auto"/>
        <w:rPr>
          <w:rFonts w:ascii="Times New Roman" w:hAnsi="Times New Roman" w:cs="Times New Roman"/>
          <w:sz w:val="24"/>
          <w:szCs w:val="24"/>
        </w:rPr>
      </w:pPr>
    </w:p>
    <w:p w14:paraId="724FD7AE" w14:textId="77777777" w:rsidR="00A971F8" w:rsidRDefault="00767BC9">
      <w:pPr>
        <w:pStyle w:val="Heading2"/>
        <w:spacing w:after="0" w:line="360" w:lineRule="auto"/>
        <w:rPr>
          <w:rFonts w:ascii="Times New Roman" w:hAnsi="Times New Roman"/>
          <w:b/>
          <w:bCs/>
          <w:color w:val="000000"/>
          <w:sz w:val="26"/>
          <w:szCs w:val="26"/>
        </w:rPr>
      </w:pPr>
      <w:bookmarkStart w:id="289" w:name="_Toc165959976"/>
      <w:bookmarkStart w:id="290" w:name="_Toc182218434"/>
      <w:bookmarkStart w:id="291" w:name="_Toc183137362"/>
      <w:bookmarkStart w:id="292" w:name="_Toc183224823"/>
      <w:bookmarkStart w:id="293" w:name="_Toc184097144"/>
      <w:r>
        <w:rPr>
          <w:rFonts w:ascii="Times New Roman" w:hAnsi="Times New Roman"/>
          <w:b/>
          <w:bCs/>
          <w:color w:val="000000"/>
          <w:sz w:val="26"/>
          <w:szCs w:val="26"/>
        </w:rPr>
        <w:t>3.4. Research Approach</w:t>
      </w:r>
      <w:bookmarkEnd w:id="281"/>
      <w:bookmarkEnd w:id="282"/>
      <w:bookmarkEnd w:id="283"/>
      <w:bookmarkEnd w:id="289"/>
      <w:bookmarkEnd w:id="290"/>
      <w:bookmarkEnd w:id="291"/>
      <w:bookmarkEnd w:id="292"/>
      <w:bookmarkEnd w:id="293"/>
      <w:r>
        <w:rPr>
          <w:rFonts w:ascii="Times New Roman" w:hAnsi="Times New Roman"/>
          <w:b/>
          <w:bCs/>
          <w:color w:val="000000"/>
          <w:sz w:val="26"/>
          <w:szCs w:val="26"/>
        </w:rPr>
        <w:t xml:space="preserve"> </w:t>
      </w:r>
    </w:p>
    <w:p w14:paraId="7C1224BF" w14:textId="77777777" w:rsidR="00A971F8" w:rsidRDefault="00A971F8"/>
    <w:p w14:paraId="5F189B03" w14:textId="77777777" w:rsidR="00A971F8" w:rsidRDefault="00767BC9">
      <w:pPr>
        <w:spacing w:after="0" w:line="360" w:lineRule="auto"/>
        <w:jc w:val="both"/>
        <w:rPr>
          <w:rFonts w:ascii="Times New Roman" w:hAnsi="Times New Roman" w:cs="Times New Roman"/>
          <w:sz w:val="24"/>
          <w:szCs w:val="24"/>
        </w:rPr>
      </w:pPr>
      <w:bookmarkStart w:id="294" w:name="_Hlk157533721"/>
      <w:r>
        <w:rPr>
          <w:rFonts w:ascii="Times New Roman" w:hAnsi="Times New Roman" w:cs="Times New Roman"/>
          <w:sz w:val="24"/>
          <w:szCs w:val="24"/>
        </w:rPr>
        <w:t xml:space="preserve">To attain the objectives of the study, the researcher was using both qualitative and quantitative methods of research. </w:t>
      </w:r>
      <w:bookmarkEnd w:id="294"/>
      <w:r>
        <w:rPr>
          <w:rFonts w:ascii="Times New Roman" w:hAnsi="Times New Roman" w:cs="Times New Roman"/>
          <w:sz w:val="24"/>
          <w:szCs w:val="24"/>
        </w:rPr>
        <w:t xml:space="preserve">Qualitative research is open to change throughout the data collection process. This permits the researcher to adjust the direction of the inquiry based on the going experience of collection and thinking about data. The reason why the researcher uses this method was to shift the focus to issues that were not previously relevant. A quantitative method is defined as a numerical method of describing observations of materials or characteristics. It provides empirical data which helps us to explain the physical reality of the subject of the study. Thus, the study will explain both by qualification and quantification get to obtain the above-mentioned results. </w:t>
      </w:r>
      <w:bookmarkStart w:id="295" w:name="_Toc157878886"/>
      <w:bookmarkStart w:id="296" w:name="_Toc157879299"/>
      <w:bookmarkStart w:id="297" w:name="_Toc157880889"/>
      <w:bookmarkStart w:id="298" w:name="_Toc165959977"/>
      <w:bookmarkStart w:id="299" w:name="_Toc182218435"/>
      <w:bookmarkStart w:id="300" w:name="_Toc183137363"/>
      <w:bookmarkStart w:id="301" w:name="_Toc183224824"/>
      <w:bookmarkStart w:id="302" w:name="_Toc184097145"/>
    </w:p>
    <w:p w14:paraId="4DFFA405" w14:textId="77777777" w:rsidR="00A971F8" w:rsidRDefault="00A971F8">
      <w:pPr>
        <w:spacing w:after="0" w:line="360" w:lineRule="auto"/>
        <w:jc w:val="both"/>
        <w:rPr>
          <w:rFonts w:ascii="Times New Roman" w:hAnsi="Times New Roman" w:cs="Times New Roman"/>
          <w:sz w:val="24"/>
          <w:szCs w:val="24"/>
        </w:rPr>
      </w:pPr>
    </w:p>
    <w:p w14:paraId="63443D2A" w14:textId="77777777" w:rsidR="00A971F8" w:rsidRDefault="00767BC9">
      <w:pPr>
        <w:spacing w:after="0" w:line="360" w:lineRule="auto"/>
        <w:jc w:val="both"/>
        <w:rPr>
          <w:rFonts w:ascii="Times New Roman" w:hAnsi="Times New Roman" w:cs="Times New Roman"/>
          <w:sz w:val="26"/>
          <w:szCs w:val="26"/>
        </w:rPr>
      </w:pPr>
      <w:r>
        <w:rPr>
          <w:rFonts w:ascii="Times New Roman" w:hAnsi="Times New Roman"/>
          <w:b/>
          <w:bCs/>
          <w:color w:val="000000"/>
          <w:sz w:val="26"/>
          <w:szCs w:val="26"/>
        </w:rPr>
        <w:t>3.5. Sources of Dat</w:t>
      </w:r>
      <w:bookmarkEnd w:id="295"/>
      <w:bookmarkEnd w:id="296"/>
      <w:bookmarkEnd w:id="297"/>
      <w:bookmarkEnd w:id="298"/>
      <w:r>
        <w:rPr>
          <w:rFonts w:ascii="Times New Roman" w:hAnsi="Times New Roman"/>
          <w:b/>
          <w:bCs/>
          <w:color w:val="000000"/>
          <w:sz w:val="26"/>
          <w:szCs w:val="26"/>
        </w:rPr>
        <w:t>a</w:t>
      </w:r>
      <w:bookmarkStart w:id="303" w:name="_Hlk157533893"/>
      <w:bookmarkEnd w:id="299"/>
      <w:bookmarkEnd w:id="300"/>
      <w:bookmarkEnd w:id="301"/>
      <w:bookmarkEnd w:id="302"/>
    </w:p>
    <w:p w14:paraId="4BEB5CEF" w14:textId="77777777" w:rsidR="00A971F8" w:rsidRDefault="00A971F8">
      <w:pPr>
        <w:spacing w:after="0" w:line="360" w:lineRule="auto"/>
        <w:jc w:val="both"/>
        <w:rPr>
          <w:rFonts w:ascii="Times New Roman" w:hAnsi="Times New Roman" w:cs="Times New Roman"/>
          <w:sz w:val="24"/>
          <w:szCs w:val="24"/>
        </w:rPr>
      </w:pPr>
    </w:p>
    <w:p w14:paraId="1F590D26"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To address the stated objectives of this research, the study has been using both primary and secondary data sources. </w:t>
      </w:r>
    </w:p>
    <w:p w14:paraId="365A39DB"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Primary data was acquire from questionnaires and key informant interviews from </w:t>
      </w:r>
      <w:r>
        <w:rPr>
          <w:rStyle w:val="cf01"/>
          <w:rFonts w:ascii="Times New Roman" w:eastAsia="SimSun" w:hAnsi="Times New Roman" w:cs="Times New Roman"/>
          <w:sz w:val="24"/>
          <w:szCs w:val="24"/>
        </w:rPr>
        <w:t xml:space="preserve">livelihoods and refugee technical experts, donor/ government partners, governmental and non-governmental actors and collaborators, partner for refugee service beneficiaries/program participants/refugee committee members, youth committee, women leader’s committee, zone leaders, </w:t>
      </w:r>
      <w:bookmarkStart w:id="304" w:name="_Hlk182226863"/>
      <w:r>
        <w:rPr>
          <w:rStyle w:val="cf01"/>
          <w:rFonts w:ascii="Times New Roman" w:eastAsia="SimSun" w:hAnsi="Times New Roman" w:cs="Times New Roman"/>
          <w:sz w:val="24"/>
          <w:szCs w:val="24"/>
        </w:rPr>
        <w:t>refugee central committee (RCC)</w:t>
      </w:r>
      <w:bookmarkEnd w:id="304"/>
      <w:r>
        <w:rPr>
          <w:rStyle w:val="cf01"/>
          <w:rFonts w:ascii="Times New Roman" w:eastAsia="SimSun" w:hAnsi="Times New Roman" w:cs="Times New Roman"/>
          <w:sz w:val="24"/>
          <w:szCs w:val="24"/>
        </w:rPr>
        <w:t>, committee of people with disabilities, Islamic religious committee, afar ethnic committee, committee of people engaged in business.</w:t>
      </w:r>
      <w:r>
        <w:rPr>
          <w:rFonts w:ascii="Times New Roman" w:hAnsi="Times New Roman" w:cs="Times New Roman"/>
          <w:sz w:val="24"/>
          <w:szCs w:val="24"/>
        </w:rPr>
        <w:t xml:space="preserve"> </w:t>
      </w:r>
      <w:bookmarkEnd w:id="303"/>
      <w:r>
        <w:rPr>
          <w:rFonts w:ascii="Times New Roman" w:hAnsi="Times New Roman" w:cs="Times New Roman"/>
          <w:sz w:val="24"/>
          <w:szCs w:val="24"/>
        </w:rPr>
        <w:t xml:space="preserve">On a </w:t>
      </w:r>
      <w:r>
        <w:rPr>
          <w:rFonts w:ascii="Times New Roman" w:hAnsi="Times New Roman" w:cs="Times New Roman"/>
          <w:sz w:val="24"/>
          <w:szCs w:val="24"/>
        </w:rPr>
        <w:lastRenderedPageBreak/>
        <w:t>sample of respondents chosen at probable sampling, surveys were given out. To make the questions easier for responders to understand, the questionnaire was originally written in English and then translated into Amharic and Afaric. Face-to-face communication was used in this to improve the likelihood of a response and the flexibility of information extraction. Also, key informant mixed enquiry interview was caried out. The interviews with participant personnel were conducted to obtain general information on implementation of the income</w:t>
      </w:r>
      <w:r>
        <w:rPr>
          <w:rFonts w:ascii="Times New Roman" w:eastAsia="SimSun" w:hAnsi="Times New Roman" w:cs="Times New Roman"/>
          <w:sz w:val="24"/>
          <w:szCs w:val="24"/>
        </w:rPr>
        <w:t>.</w:t>
      </w:r>
    </w:p>
    <w:p w14:paraId="3E6A523D" w14:textId="77777777" w:rsidR="00A971F8" w:rsidRDefault="00A971F8">
      <w:pPr>
        <w:pStyle w:val="pf0"/>
        <w:spacing w:after="0" w:afterAutospacing="0" w:line="360" w:lineRule="auto"/>
        <w:ind w:left="0"/>
        <w:jc w:val="both"/>
        <w:rPr>
          <w:rFonts w:eastAsia="SimSun"/>
        </w:rPr>
      </w:pPr>
    </w:p>
    <w:p w14:paraId="0FE1B32C" w14:textId="77777777" w:rsidR="00A971F8" w:rsidRDefault="00767BC9">
      <w:pPr>
        <w:spacing w:after="0" w:line="360" w:lineRule="auto"/>
        <w:jc w:val="both"/>
        <w:rPr>
          <w:rFonts w:ascii="Times New Roman" w:hAnsi="Times New Roman" w:cs="Times New Roman"/>
          <w:b/>
          <w:bCs/>
          <w:sz w:val="24"/>
          <w:szCs w:val="24"/>
        </w:rPr>
      </w:pPr>
      <w:r>
        <w:rPr>
          <w:rFonts w:ascii="Times New Roman" w:hAnsi="Times New Roman" w:cs="Times New Roman"/>
          <w:sz w:val="24"/>
          <w:szCs w:val="24"/>
        </w:rPr>
        <w:t>Secondary sources of data applied from different documents, books, websites, and previously prepared research papers which have relevant information for the preparation of the paper. Also, other materials which are useful for the careful organization of the study was exhaustively exploited. From these sources, both qualitative and quantitative data have been gathered by using kobo toolbox</w:t>
      </w:r>
      <w:r>
        <w:rPr>
          <w:rFonts w:ascii="Times New Roman" w:hAnsi="Times New Roman" w:cs="Times New Roman"/>
          <w:b/>
          <w:bCs/>
          <w:sz w:val="24"/>
          <w:szCs w:val="24"/>
        </w:rPr>
        <w:t>.</w:t>
      </w:r>
    </w:p>
    <w:p w14:paraId="60A35D9F" w14:textId="77777777" w:rsidR="00A971F8" w:rsidRDefault="00A971F8">
      <w:pPr>
        <w:spacing w:after="0" w:line="360" w:lineRule="auto"/>
        <w:jc w:val="both"/>
        <w:rPr>
          <w:rFonts w:ascii="Times New Roman" w:hAnsi="Times New Roman" w:cs="Times New Roman"/>
          <w:b/>
          <w:bCs/>
          <w:sz w:val="24"/>
          <w:szCs w:val="24"/>
        </w:rPr>
      </w:pPr>
    </w:p>
    <w:p w14:paraId="764B9744" w14:textId="77777777" w:rsidR="00A971F8" w:rsidRDefault="00767BC9">
      <w:pPr>
        <w:pStyle w:val="Heading2"/>
        <w:tabs>
          <w:tab w:val="left" w:pos="7640"/>
        </w:tabs>
        <w:spacing w:line="360" w:lineRule="auto"/>
        <w:rPr>
          <w:rFonts w:ascii="Times New Roman" w:hAnsi="Times New Roman"/>
          <w:b/>
          <w:bCs/>
          <w:color w:val="000000"/>
          <w:sz w:val="26"/>
          <w:szCs w:val="26"/>
        </w:rPr>
      </w:pPr>
      <w:bookmarkStart w:id="305" w:name="_Toc165959978"/>
      <w:bookmarkStart w:id="306" w:name="_Toc182218436"/>
      <w:bookmarkStart w:id="307" w:name="_Toc183224825"/>
      <w:bookmarkStart w:id="308" w:name="_Toc184097146"/>
      <w:r>
        <w:rPr>
          <w:rFonts w:ascii="Times New Roman" w:hAnsi="Times New Roman"/>
          <w:b/>
          <w:bCs/>
          <w:color w:val="000000"/>
          <w:sz w:val="26"/>
          <w:szCs w:val="26"/>
        </w:rPr>
        <w:t xml:space="preserve">3.6. Data </w:t>
      </w:r>
      <w:bookmarkEnd w:id="305"/>
      <w:bookmarkEnd w:id="306"/>
      <w:r>
        <w:rPr>
          <w:rFonts w:ascii="Times New Roman" w:hAnsi="Times New Roman"/>
          <w:b/>
          <w:bCs/>
          <w:color w:val="000000"/>
          <w:sz w:val="26"/>
          <w:szCs w:val="26"/>
        </w:rPr>
        <w:t>Collection Methods</w:t>
      </w:r>
      <w:bookmarkEnd w:id="307"/>
      <w:bookmarkEnd w:id="308"/>
    </w:p>
    <w:p w14:paraId="4CF70B3B" w14:textId="77777777" w:rsidR="00A971F8" w:rsidRDefault="00A971F8"/>
    <w:p w14:paraId="3C76B644"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To obtain reliable information from the selected sources, the study had used the following data collection techniques. This method was included household survey, interviews, field observation, and focus group discussions.</w:t>
      </w:r>
    </w:p>
    <w:p w14:paraId="313B34C2" w14:textId="77777777" w:rsidR="00A971F8" w:rsidRDefault="00A971F8">
      <w:pPr>
        <w:spacing w:after="0" w:line="240" w:lineRule="auto"/>
        <w:jc w:val="both"/>
        <w:rPr>
          <w:rFonts w:ascii="Times New Roman" w:hAnsi="Times New Roman" w:cs="Times New Roman"/>
          <w:sz w:val="24"/>
          <w:szCs w:val="24"/>
        </w:rPr>
      </w:pPr>
    </w:p>
    <w:p w14:paraId="4763B916" w14:textId="77777777" w:rsidR="00A971F8" w:rsidRDefault="00767BC9">
      <w:pPr>
        <w:spacing w:after="0" w:line="360" w:lineRule="auto"/>
        <w:jc w:val="both"/>
        <w:rPr>
          <w:rFonts w:ascii="Times New Roman" w:hAnsi="Times New Roman" w:cs="Times New Roman"/>
          <w:color w:val="000000"/>
          <w:sz w:val="24"/>
          <w:szCs w:val="24"/>
          <w:lang w:val="en-US"/>
        </w:rPr>
      </w:pPr>
      <w:bookmarkStart w:id="309" w:name="_Toc157878888"/>
      <w:bookmarkStart w:id="310" w:name="_Toc157879301"/>
      <w:bookmarkStart w:id="311" w:name="_Toc157880891"/>
      <w:r>
        <w:rPr>
          <w:rFonts w:ascii="Times New Roman" w:hAnsi="Times New Roman" w:cs="Times New Roman"/>
          <w:color w:val="000000"/>
          <w:sz w:val="24"/>
          <w:szCs w:val="24"/>
          <w:lang w:val="en-US"/>
        </w:rPr>
        <w:t>To gather information about the role of non-governmental organizations (NGOs) and their interventions in creating sources of livelihood for refugees in Aysaita Camp, Afar, Ethiopia, various data collection methods were utilized. These methods were crucial in understanding the impact of NGOs on refugee communities and assessing the effectiveness of their interventions. Here are some common data collection methods that can be employed:</w:t>
      </w:r>
    </w:p>
    <w:p w14:paraId="57C06D30" w14:textId="77777777" w:rsidR="00A971F8" w:rsidRDefault="00767BC9">
      <w:pPr>
        <w:spacing w:after="0" w:line="360" w:lineRule="auto"/>
        <w:jc w:val="both"/>
        <w:rPr>
          <w:rFonts w:ascii="Times New Roman" w:hAnsi="Times New Roman" w:cs="Times New Roman"/>
          <w:color w:val="000000"/>
          <w:sz w:val="24"/>
          <w:szCs w:val="24"/>
          <w:lang w:val="en-US"/>
        </w:rPr>
      </w:pPr>
      <w:r>
        <w:rPr>
          <w:rFonts w:ascii="Times New Roman" w:hAnsi="Times New Roman" w:cs="Times New Roman"/>
          <w:b/>
          <w:bCs/>
          <w:color w:val="000000"/>
          <w:sz w:val="24"/>
          <w:szCs w:val="24"/>
          <w:lang w:val="en-US"/>
        </w:rPr>
        <w:t xml:space="preserve">Kobo toolbox-based </w:t>
      </w:r>
      <w:bookmarkStart w:id="312" w:name="_Hlk182227340"/>
      <w:r>
        <w:rPr>
          <w:rFonts w:ascii="Times New Roman" w:hAnsi="Times New Roman" w:cs="Times New Roman"/>
          <w:b/>
          <w:bCs/>
          <w:color w:val="000000"/>
          <w:sz w:val="24"/>
          <w:szCs w:val="24"/>
          <w:lang w:val="en-US"/>
        </w:rPr>
        <w:t>questionaries</w:t>
      </w:r>
      <w:bookmarkEnd w:id="312"/>
      <w:r>
        <w:rPr>
          <w:rFonts w:ascii="Times New Roman" w:hAnsi="Times New Roman" w:cs="Times New Roman"/>
          <w:b/>
          <w:bCs/>
          <w:color w:val="000000"/>
          <w:sz w:val="24"/>
          <w:szCs w:val="24"/>
          <w:lang w:val="en-US"/>
        </w:rPr>
        <w:t>:</w:t>
      </w:r>
      <w:r>
        <w:rPr>
          <w:rFonts w:ascii="Times New Roman" w:hAnsi="Times New Roman" w:cs="Times New Roman"/>
          <w:color w:val="000000"/>
          <w:sz w:val="24"/>
          <w:szCs w:val="24"/>
          <w:lang w:val="en-US"/>
        </w:rPr>
        <w:t>  questionaries were designed with kobo toolbox to collect quantitative and qualitative data from refugees, NGO staff, and other stakeholders involved in livelihood programs in Aysaita Camp. These tools could help gather information on the types of interventions being implemented, their perceived impact, challenges faced, and suggestions for improvement.</w:t>
      </w:r>
    </w:p>
    <w:p w14:paraId="0C29AF5F" w14:textId="77777777" w:rsidR="00A971F8" w:rsidRDefault="00767BC9">
      <w:pPr>
        <w:spacing w:after="0" w:line="360" w:lineRule="auto"/>
        <w:jc w:val="both"/>
        <w:rPr>
          <w:rFonts w:ascii="Times New Roman" w:hAnsi="Times New Roman" w:cs="Times New Roman"/>
          <w:color w:val="000000"/>
          <w:sz w:val="24"/>
          <w:szCs w:val="24"/>
          <w:lang w:val="en-US"/>
        </w:rPr>
      </w:pPr>
      <w:r>
        <w:rPr>
          <w:rFonts w:ascii="Times New Roman" w:hAnsi="Times New Roman" w:cs="Times New Roman"/>
          <w:b/>
          <w:bCs/>
          <w:color w:val="000000"/>
          <w:sz w:val="24"/>
          <w:szCs w:val="24"/>
          <w:lang w:val="en-US"/>
        </w:rPr>
        <w:t>Interviews:</w:t>
      </w:r>
      <w:r>
        <w:rPr>
          <w:rFonts w:ascii="Times New Roman" w:hAnsi="Times New Roman" w:cs="Times New Roman"/>
          <w:color w:val="000000"/>
          <w:sz w:val="24"/>
          <w:szCs w:val="24"/>
          <w:lang w:val="en-US"/>
        </w:rPr>
        <w:t xml:space="preserve"> Conducting interviews with key informants such as NGO representatives, government officials, community leaders, and refugees themselves can provide valuable insights into the role of NGOs in creating livelihood sources. In-depth interviews allow for a </w:t>
      </w:r>
      <w:r>
        <w:rPr>
          <w:rFonts w:ascii="Times New Roman" w:hAnsi="Times New Roman" w:cs="Times New Roman"/>
          <w:color w:val="000000"/>
          <w:sz w:val="24"/>
          <w:szCs w:val="24"/>
          <w:lang w:val="en-US"/>
        </w:rPr>
        <w:lastRenderedPageBreak/>
        <w:t>more nuanced understanding of the dynamics at play and can uncover personal stories and experiences.</w:t>
      </w:r>
    </w:p>
    <w:p w14:paraId="36397653" w14:textId="77777777" w:rsidR="00A971F8" w:rsidRDefault="00767BC9">
      <w:pPr>
        <w:spacing w:after="0" w:line="360" w:lineRule="auto"/>
        <w:jc w:val="both"/>
        <w:rPr>
          <w:rFonts w:ascii="Times New Roman" w:hAnsi="Times New Roman" w:cs="Times New Roman"/>
          <w:color w:val="000000"/>
          <w:sz w:val="24"/>
          <w:szCs w:val="24"/>
          <w:lang w:val="en-US"/>
        </w:rPr>
      </w:pPr>
      <w:r>
        <w:rPr>
          <w:rFonts w:ascii="Times New Roman" w:hAnsi="Times New Roman" w:cs="Times New Roman"/>
          <w:b/>
          <w:bCs/>
          <w:color w:val="000000"/>
          <w:sz w:val="24"/>
          <w:szCs w:val="24"/>
          <w:lang w:val="en-US"/>
        </w:rPr>
        <w:t>Focus Group Discussions:</w:t>
      </w:r>
      <w:r>
        <w:rPr>
          <w:rFonts w:ascii="Times New Roman" w:hAnsi="Times New Roman" w:cs="Times New Roman"/>
          <w:color w:val="000000"/>
          <w:sz w:val="24"/>
          <w:szCs w:val="24"/>
          <w:lang w:val="en-US"/>
        </w:rPr>
        <w:t> Organizing focus group discussions with refugees living in Aysaita Camp can facilitate group interactions and generate rich data on their livelihood strategies, needs, aspirations, and feedback on NGO interventions. These discussions can also help to identify common themes and patterns across different groups within the refugee community.</w:t>
      </w:r>
    </w:p>
    <w:p w14:paraId="557D2B70" w14:textId="77777777" w:rsidR="00A971F8" w:rsidRDefault="00767BC9">
      <w:pPr>
        <w:spacing w:after="0" w:line="360" w:lineRule="auto"/>
        <w:jc w:val="both"/>
        <w:rPr>
          <w:rFonts w:ascii="Times New Roman" w:hAnsi="Times New Roman" w:cs="Times New Roman"/>
          <w:color w:val="000000"/>
          <w:sz w:val="24"/>
          <w:szCs w:val="24"/>
          <w:lang w:val="en-US"/>
        </w:rPr>
      </w:pPr>
      <w:r>
        <w:rPr>
          <w:rFonts w:ascii="Times New Roman" w:hAnsi="Times New Roman" w:cs="Times New Roman"/>
          <w:b/>
          <w:bCs/>
          <w:color w:val="000000"/>
          <w:sz w:val="24"/>
          <w:szCs w:val="24"/>
          <w:lang w:val="en-US"/>
        </w:rPr>
        <w:t>Document Review:</w:t>
      </w:r>
      <w:r>
        <w:rPr>
          <w:rFonts w:ascii="Times New Roman" w:hAnsi="Times New Roman" w:cs="Times New Roman"/>
          <w:color w:val="000000"/>
          <w:sz w:val="24"/>
          <w:szCs w:val="24"/>
          <w:lang w:val="en-US"/>
        </w:rPr>
        <w:t> Analyzing reports, publications, project documents, and other written materials produced by NGOs operating in Aysaita Camp can offer valuable insights into their activities, achievements, challenges, and lessons learned. Document review provides a historical perspective on NGO interventions and their evolution over time.</w:t>
      </w:r>
    </w:p>
    <w:p w14:paraId="3DF846FF" w14:textId="77777777" w:rsidR="00A971F8" w:rsidRDefault="00767BC9">
      <w:pPr>
        <w:spacing w:after="0" w:line="360" w:lineRule="auto"/>
        <w:jc w:val="both"/>
        <w:rPr>
          <w:rFonts w:ascii="Times New Roman" w:hAnsi="Times New Roman" w:cs="Times New Roman"/>
          <w:color w:val="000000"/>
          <w:sz w:val="24"/>
          <w:szCs w:val="24"/>
          <w:lang w:val="en-US"/>
        </w:rPr>
      </w:pPr>
      <w:r>
        <w:rPr>
          <w:rFonts w:ascii="Times New Roman" w:hAnsi="Times New Roman" w:cs="Times New Roman"/>
          <w:b/>
          <w:bCs/>
          <w:color w:val="000000"/>
          <w:sz w:val="24"/>
          <w:szCs w:val="24"/>
          <w:lang w:val="en-US"/>
        </w:rPr>
        <w:t>Observations:</w:t>
      </w:r>
      <w:r>
        <w:rPr>
          <w:rFonts w:ascii="Times New Roman" w:hAnsi="Times New Roman" w:cs="Times New Roman"/>
          <w:color w:val="000000"/>
          <w:sz w:val="24"/>
          <w:szCs w:val="24"/>
          <w:lang w:val="en-US"/>
        </w:rPr>
        <w:t> Direct observations of livelihood activities, community interactions, infrastructure development, and other aspects related to NGO interventions can complement other data collection methods by providing real-time insights into the ground realities in Aysaita Camp. Observations help validate information obtained through interviews and surveys.</w:t>
      </w:r>
    </w:p>
    <w:p w14:paraId="78C88045" w14:textId="77777777" w:rsidR="00A971F8" w:rsidRDefault="00A971F8">
      <w:pPr>
        <w:spacing w:after="0" w:line="240" w:lineRule="auto"/>
        <w:jc w:val="both"/>
        <w:rPr>
          <w:rFonts w:ascii="Times New Roman" w:hAnsi="Times New Roman" w:cs="Times New Roman"/>
          <w:b/>
          <w:bCs/>
          <w:sz w:val="24"/>
          <w:szCs w:val="24"/>
        </w:rPr>
      </w:pPr>
    </w:p>
    <w:p w14:paraId="3EEDDCE4" w14:textId="77777777" w:rsidR="00A971F8" w:rsidRDefault="00767BC9">
      <w:pPr>
        <w:pStyle w:val="Heading2"/>
        <w:spacing w:after="0" w:line="240" w:lineRule="auto"/>
        <w:rPr>
          <w:rFonts w:ascii="Times New Roman" w:hAnsi="Times New Roman"/>
          <w:b/>
          <w:bCs/>
          <w:color w:val="000000"/>
          <w:sz w:val="26"/>
          <w:szCs w:val="26"/>
        </w:rPr>
      </w:pPr>
      <w:bookmarkStart w:id="313" w:name="_Toc165959979"/>
      <w:bookmarkStart w:id="314" w:name="_Toc182218437"/>
      <w:bookmarkStart w:id="315" w:name="_Toc183137364"/>
      <w:bookmarkStart w:id="316" w:name="_Toc183224826"/>
      <w:bookmarkStart w:id="317" w:name="_Toc184097147"/>
      <w:r>
        <w:rPr>
          <w:rFonts w:ascii="Times New Roman" w:hAnsi="Times New Roman"/>
          <w:b/>
          <w:bCs/>
          <w:color w:val="000000"/>
          <w:sz w:val="26"/>
          <w:szCs w:val="26"/>
        </w:rPr>
        <w:t>3.7.  Sample Size Determination</w:t>
      </w:r>
      <w:bookmarkEnd w:id="309"/>
      <w:bookmarkEnd w:id="310"/>
      <w:bookmarkEnd w:id="311"/>
      <w:bookmarkEnd w:id="313"/>
      <w:bookmarkEnd w:id="314"/>
      <w:bookmarkEnd w:id="315"/>
      <w:bookmarkEnd w:id="316"/>
      <w:bookmarkEnd w:id="317"/>
      <w:r>
        <w:rPr>
          <w:rFonts w:ascii="Times New Roman" w:hAnsi="Times New Roman"/>
          <w:b/>
          <w:bCs/>
          <w:color w:val="000000"/>
          <w:sz w:val="26"/>
          <w:szCs w:val="26"/>
        </w:rPr>
        <w:t xml:space="preserve"> </w:t>
      </w:r>
    </w:p>
    <w:p w14:paraId="463FDA30" w14:textId="77777777" w:rsidR="00A971F8" w:rsidRDefault="00A971F8">
      <w:pPr>
        <w:spacing w:after="0" w:line="360" w:lineRule="auto"/>
        <w:rPr>
          <w:rFonts w:ascii="Times New Roman" w:hAnsi="Times New Roman" w:cs="Times New Roman"/>
          <w:sz w:val="24"/>
          <w:szCs w:val="24"/>
        </w:rPr>
      </w:pPr>
    </w:p>
    <w:p w14:paraId="1AA24898"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The study was applied both probability and non-probability sampling. </w:t>
      </w:r>
      <w:bookmarkStart w:id="318" w:name="_Hlk157569581"/>
      <w:bookmarkStart w:id="319" w:name="_Hlk157533982"/>
      <w:r>
        <w:rPr>
          <w:rFonts w:ascii="Times New Roman" w:hAnsi="Times New Roman" w:cs="Times New Roman"/>
          <w:sz w:val="24"/>
          <w:szCs w:val="24"/>
        </w:rPr>
        <w:t xml:space="preserve">The sample size was determined by using the formula of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CITATION Yem67 \l 2057 </w:instrText>
      </w:r>
      <w:r>
        <w:rPr>
          <w:rFonts w:ascii="Times New Roman" w:hAnsi="Times New Roman" w:cs="Times New Roman"/>
          <w:sz w:val="24"/>
          <w:szCs w:val="24"/>
        </w:rPr>
        <w:fldChar w:fldCharType="separate"/>
      </w:r>
      <w:r>
        <w:rPr>
          <w:rFonts w:ascii="Times New Roman" w:hAnsi="Times New Roman" w:cs="Times New Roman"/>
          <w:noProof/>
          <w:sz w:val="24"/>
          <w:szCs w:val="24"/>
        </w:rPr>
        <w:t>(Yemane, 1967)</w:t>
      </w:r>
      <w:r>
        <w:rPr>
          <w:rFonts w:ascii="Times New Roman" w:hAnsi="Times New Roman" w:cs="Times New Roman"/>
          <w:sz w:val="24"/>
          <w:szCs w:val="24"/>
        </w:rPr>
        <w:fldChar w:fldCharType="end"/>
      </w:r>
      <w:r>
        <w:rPr>
          <w:rFonts w:ascii="Times New Roman" w:hAnsi="Times New Roman" w:cs="Times New Roman"/>
          <w:sz w:val="24"/>
          <w:szCs w:val="24"/>
        </w:rPr>
        <w:t xml:space="preserve"> to select the sample out of the total population.</w:t>
      </w:r>
      <w:bookmarkEnd w:id="318"/>
      <w:r>
        <w:rPr>
          <w:rFonts w:ascii="Times New Roman" w:hAnsi="Times New Roman" w:cs="Times New Roman"/>
          <w:sz w:val="24"/>
          <w:szCs w:val="24"/>
        </w:rPr>
        <w:t xml:space="preserve"> Thus, to avoid the constraint the researcher was forced to draw sample from the whole population and to draw the sample the researcher was followed purposive and systematic sampling which helped to classify and collect data.  </w:t>
      </w:r>
      <w:bookmarkEnd w:id="319"/>
      <w:r>
        <w:rPr>
          <w:rFonts w:ascii="Times New Roman" w:hAnsi="Times New Roman" w:cs="Times New Roman"/>
          <w:sz w:val="24"/>
          <w:szCs w:val="24"/>
        </w:rPr>
        <w:t xml:space="preserve">          </w:t>
      </w:r>
    </w:p>
    <w:p w14:paraId="5EC7AAEF"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Calculate the sample size is.               </w:t>
      </w:r>
    </w:p>
    <w:p w14:paraId="2CF58A1D"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n =N/ (1+N (e) 2 </w:t>
      </w:r>
    </w:p>
    <w:p w14:paraId="62C0349A"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02AEEF63"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Where   n=   is the sample from of   population                N= is the total population </w:t>
      </w:r>
    </w:p>
    <w:p w14:paraId="0C224A9C"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e= is error   term which is 5% (i.e. at 95% confidence interval) </w:t>
      </w:r>
    </w:p>
    <w:p w14:paraId="1A950B82" w14:textId="77777777" w:rsidR="00A971F8" w:rsidRDefault="00A971F8">
      <w:pPr>
        <w:spacing w:after="0" w:line="360" w:lineRule="auto"/>
        <w:jc w:val="both"/>
        <w:rPr>
          <w:rFonts w:ascii="Times New Roman" w:hAnsi="Times New Roman" w:cs="Times New Roman"/>
          <w:sz w:val="24"/>
          <w:szCs w:val="24"/>
        </w:rPr>
      </w:pPr>
    </w:p>
    <w:p w14:paraId="62E7339C" w14:textId="77777777" w:rsidR="00A971F8" w:rsidRDefault="00A971F8">
      <w:pPr>
        <w:spacing w:after="0" w:line="360" w:lineRule="auto"/>
        <w:jc w:val="both"/>
        <w:rPr>
          <w:rFonts w:ascii="Times New Roman" w:hAnsi="Times New Roman" w:cs="Times New Roman"/>
          <w:sz w:val="24"/>
          <w:szCs w:val="24"/>
        </w:rPr>
      </w:pPr>
    </w:p>
    <w:p w14:paraId="5AB3DDDF" w14:textId="77777777" w:rsidR="00A971F8" w:rsidRDefault="00000000">
      <w:pPr>
        <w:spacing w:after="0" w:line="360" w:lineRule="auto"/>
        <w:jc w:val="both"/>
        <w:rPr>
          <w:rFonts w:ascii="Times New Roman" w:hAnsi="Times New Roman" w:cs="Times New Roman"/>
          <w:sz w:val="24"/>
          <w:szCs w:val="24"/>
        </w:rPr>
      </w:pPr>
      <m:oMathPara>
        <m:oMath>
          <m:f>
            <m:fPr>
              <m:ctrlPr>
                <w:rPr>
                  <w:rFonts w:ascii="Cambria Math" w:hAnsi="Cambria Math" w:cs="Times New Roman"/>
                  <w:i/>
                  <w:sz w:val="24"/>
                  <w:szCs w:val="24"/>
                </w:rPr>
              </m:ctrlPr>
            </m:fPr>
            <m:num>
              <m:r>
                <w:rPr>
                  <w:rFonts w:ascii="Cambria Math" w:hAnsi="Cambria Math" w:cs="Times New Roman"/>
                  <w:sz w:val="24"/>
                  <w:szCs w:val="24"/>
                </w:rPr>
                <m:t>5755</m:t>
              </m:r>
            </m:num>
            <m:den>
              <m:r>
                <w:rPr>
                  <w:rFonts w:ascii="Cambria Math" w:hAnsi="Cambria Math" w:cs="Times New Roman"/>
                  <w:sz w:val="24"/>
                  <w:szCs w:val="24"/>
                </w:rPr>
                <m:t>1+5755(0.05)₂</m:t>
              </m:r>
            </m:den>
          </m:f>
          <m:r>
            <w:rPr>
              <w:rFonts w:ascii="Cambria Math" w:hAnsi="Cambria Math" w:cs="Times New Roman"/>
              <w:sz w:val="24"/>
              <w:szCs w:val="24"/>
            </w:rPr>
            <m:t>=374</m:t>
          </m:r>
        </m:oMath>
      </m:oMathPara>
    </w:p>
    <w:p w14:paraId="67BAEBD3" w14:textId="77777777"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14:paraId="08F5F8C3" w14:textId="77777777" w:rsidR="00A971F8" w:rsidRDefault="00A971F8">
      <w:pPr>
        <w:spacing w:after="0" w:line="360" w:lineRule="auto"/>
        <w:jc w:val="both"/>
        <w:rPr>
          <w:rFonts w:ascii="Times New Roman" w:hAnsi="Times New Roman" w:cs="Times New Roman"/>
          <w:b/>
          <w:bCs/>
          <w:sz w:val="24"/>
          <w:szCs w:val="24"/>
        </w:rPr>
      </w:pPr>
      <w:bookmarkStart w:id="320" w:name="_Toc157878889"/>
      <w:bookmarkStart w:id="321" w:name="_Toc157879302"/>
      <w:bookmarkStart w:id="322" w:name="_Toc157880892"/>
      <w:bookmarkStart w:id="323" w:name="_Toc165959980"/>
      <w:bookmarkStart w:id="324" w:name="_Toc182218438"/>
      <w:bookmarkStart w:id="325" w:name="_Toc183137365"/>
      <w:bookmarkStart w:id="326" w:name="_Toc183224827"/>
    </w:p>
    <w:p w14:paraId="5F551506" w14:textId="77777777" w:rsidR="00A971F8" w:rsidRDefault="00A971F8">
      <w:pPr>
        <w:spacing w:after="0" w:line="360" w:lineRule="auto"/>
        <w:jc w:val="both"/>
        <w:rPr>
          <w:rFonts w:ascii="Times New Roman" w:hAnsi="Times New Roman" w:cs="Times New Roman"/>
          <w:b/>
          <w:bCs/>
          <w:sz w:val="24"/>
          <w:szCs w:val="24"/>
        </w:rPr>
      </w:pPr>
    </w:p>
    <w:p w14:paraId="5E146C42" w14:textId="77777777" w:rsidR="00A971F8" w:rsidRDefault="00767BC9">
      <w:pPr>
        <w:spacing w:after="0" w:line="360" w:lineRule="auto"/>
        <w:jc w:val="both"/>
        <w:rPr>
          <w:rFonts w:ascii="Times New Roman" w:hAnsi="Times New Roman" w:cs="Times New Roman"/>
          <w:b/>
          <w:bCs/>
          <w:sz w:val="26"/>
          <w:szCs w:val="26"/>
        </w:rPr>
      </w:pPr>
      <w:r>
        <w:rPr>
          <w:rFonts w:ascii="Times New Roman" w:hAnsi="Times New Roman" w:cs="Times New Roman"/>
          <w:b/>
          <w:bCs/>
          <w:sz w:val="26"/>
          <w:szCs w:val="26"/>
        </w:rPr>
        <w:lastRenderedPageBreak/>
        <w:t>3.8. Sample Selection Technique</w:t>
      </w:r>
      <w:bookmarkStart w:id="327" w:name="_Toc77572"/>
      <w:bookmarkEnd w:id="320"/>
      <w:bookmarkEnd w:id="321"/>
      <w:bookmarkEnd w:id="322"/>
      <w:bookmarkEnd w:id="323"/>
      <w:bookmarkEnd w:id="324"/>
      <w:bookmarkEnd w:id="325"/>
      <w:bookmarkEnd w:id="326"/>
      <w:r>
        <w:rPr>
          <w:rFonts w:ascii="Times New Roman" w:hAnsi="Times New Roman" w:cs="Times New Roman"/>
          <w:b/>
          <w:bCs/>
          <w:sz w:val="26"/>
          <w:szCs w:val="26"/>
        </w:rPr>
        <w:t xml:space="preserve"> </w:t>
      </w:r>
      <w:bookmarkStart w:id="328" w:name="_Toc183137366"/>
      <w:bookmarkStart w:id="329" w:name="_Toc183224257"/>
      <w:bookmarkStart w:id="330" w:name="_Toc183224828"/>
      <w:bookmarkEnd w:id="327"/>
    </w:p>
    <w:p w14:paraId="5089FB17" w14:textId="77777777" w:rsidR="00A971F8" w:rsidRDefault="00A971F8">
      <w:pPr>
        <w:spacing w:after="0" w:line="240" w:lineRule="auto"/>
        <w:jc w:val="both"/>
        <w:rPr>
          <w:rFonts w:ascii="Times New Roman" w:hAnsi="Times New Roman" w:cs="Times New Roman"/>
          <w:b/>
          <w:bCs/>
          <w:sz w:val="24"/>
          <w:szCs w:val="24"/>
        </w:rPr>
      </w:pPr>
    </w:p>
    <w:p w14:paraId="58727666" w14:textId="2F2026D9" w:rsidR="00A971F8" w:rsidRDefault="00767BC9">
      <w:pPr>
        <w:spacing w:after="0" w:line="360" w:lineRule="auto"/>
        <w:jc w:val="both"/>
        <w:rPr>
          <w:rFonts w:ascii="Times New Roman" w:hAnsi="Times New Roman" w:cs="Times New Roman"/>
          <w:sz w:val="24"/>
          <w:szCs w:val="24"/>
        </w:rPr>
      </w:pPr>
      <w:r>
        <w:rPr>
          <w:rFonts w:ascii="Times New Roman" w:hAnsi="Times New Roman" w:cs="Times New Roman"/>
          <w:sz w:val="24"/>
          <w:szCs w:val="24"/>
        </w:rPr>
        <w:t>Contacting, questioning, and obtaining information from a large population, was extremely expensive, difficult, and time consuming.</w:t>
      </w:r>
      <w:bookmarkStart w:id="331" w:name="_Hlk157569618"/>
      <w:bookmarkStart w:id="332" w:name="_Hlk157534016"/>
      <w:r>
        <w:rPr>
          <w:rFonts w:ascii="Times New Roman" w:hAnsi="Times New Roman" w:cs="Times New Roman"/>
          <w:sz w:val="24"/>
          <w:szCs w:val="24"/>
        </w:rPr>
        <w:t xml:space="preserve"> The study employed both probability and non-probability sampling techniques. Due to huge NGOs presented in Aysaita district especially in Eritrean refugee camp, non-probability sampling techniques with purposive sampling techniques were applied to select the study area. In the meantime, Probability sampling technique with stratified systematic sampling was used to select the sample size from the entire population. </w:t>
      </w:r>
      <w:bookmarkEnd w:id="331"/>
      <w:r>
        <w:rPr>
          <w:rFonts w:ascii="Times New Roman" w:hAnsi="Times New Roman" w:cs="Times New Roman"/>
          <w:sz w:val="24"/>
          <w:szCs w:val="24"/>
        </w:rPr>
        <w:t>It can acquire about the total population, make inferences within a stratum, or make comparisons across strata. After the population stratified and used simple random sampling to generate the complete sample.</w:t>
      </w:r>
      <w:bookmarkEnd w:id="328"/>
      <w:bookmarkEnd w:id="329"/>
      <w:bookmarkEnd w:id="330"/>
      <w:bookmarkEnd w:id="332"/>
    </w:p>
    <w:p w14:paraId="1F5EB822" w14:textId="77777777" w:rsidR="00A971F8" w:rsidRDefault="00A971F8">
      <w:pPr>
        <w:spacing w:line="360" w:lineRule="auto"/>
        <w:jc w:val="both"/>
      </w:pPr>
    </w:p>
    <w:p w14:paraId="0FCAA69A" w14:textId="77777777" w:rsidR="00A971F8" w:rsidRDefault="00767BC9">
      <w:pPr>
        <w:pStyle w:val="Heading2"/>
        <w:spacing w:after="0" w:line="240" w:lineRule="auto"/>
        <w:rPr>
          <w:rFonts w:ascii="Times New Roman" w:hAnsi="Times New Roman"/>
          <w:b/>
          <w:bCs/>
          <w:color w:val="000000"/>
          <w:sz w:val="26"/>
          <w:szCs w:val="26"/>
        </w:rPr>
      </w:pPr>
      <w:bookmarkStart w:id="333" w:name="_Toc157878890"/>
      <w:bookmarkStart w:id="334" w:name="_Toc157879303"/>
      <w:bookmarkStart w:id="335" w:name="_Toc157880893"/>
      <w:bookmarkStart w:id="336" w:name="_Toc165959981"/>
      <w:bookmarkStart w:id="337" w:name="_Toc182218439"/>
      <w:bookmarkStart w:id="338" w:name="_Toc183137367"/>
      <w:bookmarkStart w:id="339" w:name="_Toc183224829"/>
      <w:bookmarkStart w:id="340" w:name="_Toc184097148"/>
      <w:r>
        <w:rPr>
          <w:rFonts w:ascii="Times New Roman" w:hAnsi="Times New Roman"/>
          <w:b/>
          <w:bCs/>
          <w:color w:val="000000"/>
          <w:sz w:val="26"/>
          <w:szCs w:val="26"/>
        </w:rPr>
        <w:t>3.9. Method of Data Analysis and Presentation</w:t>
      </w:r>
      <w:bookmarkStart w:id="341" w:name="_Toc77573"/>
      <w:bookmarkEnd w:id="333"/>
      <w:bookmarkEnd w:id="334"/>
      <w:bookmarkEnd w:id="335"/>
      <w:bookmarkEnd w:id="336"/>
      <w:bookmarkEnd w:id="337"/>
      <w:bookmarkEnd w:id="338"/>
      <w:bookmarkEnd w:id="339"/>
      <w:bookmarkEnd w:id="340"/>
      <w:r>
        <w:rPr>
          <w:rFonts w:ascii="Times New Roman" w:hAnsi="Times New Roman"/>
          <w:b/>
          <w:bCs/>
          <w:color w:val="000000"/>
          <w:sz w:val="26"/>
          <w:szCs w:val="26"/>
        </w:rPr>
        <w:t xml:space="preserve"> </w:t>
      </w:r>
      <w:bookmarkStart w:id="342" w:name="_Toc183137368"/>
      <w:bookmarkStart w:id="343" w:name="_Toc183224259"/>
      <w:bookmarkStart w:id="344" w:name="_Toc183224830"/>
      <w:bookmarkStart w:id="345" w:name="_Toc184097149"/>
      <w:bookmarkStart w:id="346" w:name="_Hlk157534061"/>
      <w:bookmarkEnd w:id="341"/>
    </w:p>
    <w:p w14:paraId="6C6628E6" w14:textId="77777777" w:rsidR="00A971F8" w:rsidRDefault="00A971F8"/>
    <w:p w14:paraId="263C0049" w14:textId="77777777" w:rsidR="00A971F8" w:rsidRDefault="00767BC9">
      <w:pPr>
        <w:pStyle w:val="Heading2"/>
        <w:spacing w:after="0" w:line="360" w:lineRule="auto"/>
        <w:jc w:val="both"/>
        <w:rPr>
          <w:rFonts w:ascii="Times New Roman" w:hAnsi="Times New Roman"/>
          <w:b/>
          <w:bCs/>
          <w:color w:val="000000"/>
          <w:sz w:val="24"/>
          <w:szCs w:val="24"/>
        </w:rPr>
      </w:pPr>
      <w:r>
        <w:rPr>
          <w:rFonts w:ascii="Times New Roman" w:hAnsi="Times New Roman"/>
          <w:color w:val="auto"/>
          <w:kern w:val="0"/>
          <w:sz w:val="24"/>
          <w:szCs w:val="24"/>
        </w:rPr>
        <w:t xml:space="preserve">The researcher used Kobo tool to collect the data, and the data was analysed, interpreted, and discussed by using both qualitative and quantitative method of analyses. </w:t>
      </w:r>
      <w:bookmarkStart w:id="347" w:name="_Hlk157569736"/>
      <w:r>
        <w:rPr>
          <w:rFonts w:ascii="Times New Roman" w:hAnsi="Times New Roman"/>
          <w:color w:val="auto"/>
          <w:kern w:val="0"/>
          <w:sz w:val="24"/>
          <w:szCs w:val="24"/>
        </w:rPr>
        <w:t>After completion of data collection, descriptive statistical analyses were employed to analyse and interpret the raw data. The collected data was checked for consistency and then to show demographic response distribution. The researcher also was repeatedly read all the textual material before moving into the categorical aggregation process to make sense of the data. The study was using SPSS version 20 software by descriptive statistics like frequency, percentages to process collected data</w:t>
      </w:r>
      <w:bookmarkEnd w:id="347"/>
      <w:r>
        <w:rPr>
          <w:rFonts w:ascii="Times New Roman" w:hAnsi="Times New Roman"/>
          <w:color w:val="auto"/>
          <w:kern w:val="0"/>
          <w:sz w:val="24"/>
          <w:szCs w:val="24"/>
        </w:rPr>
        <w:t>.</w:t>
      </w:r>
      <w:bookmarkEnd w:id="342"/>
      <w:bookmarkEnd w:id="343"/>
      <w:bookmarkEnd w:id="344"/>
      <w:bookmarkEnd w:id="345"/>
      <w:r>
        <w:rPr>
          <w:rFonts w:ascii="Times New Roman" w:hAnsi="Times New Roman"/>
          <w:color w:val="auto"/>
          <w:kern w:val="0"/>
          <w:sz w:val="24"/>
          <w:szCs w:val="24"/>
        </w:rPr>
        <w:t xml:space="preserve">  </w:t>
      </w:r>
      <w:bookmarkEnd w:id="346"/>
    </w:p>
    <w:p w14:paraId="66E3A664" w14:textId="77777777" w:rsidR="00A971F8" w:rsidRDefault="00A971F8">
      <w:pPr>
        <w:autoSpaceDE w:val="0"/>
        <w:autoSpaceDN w:val="0"/>
        <w:adjustRightInd w:val="0"/>
        <w:spacing w:after="0" w:line="360" w:lineRule="auto"/>
        <w:jc w:val="both"/>
        <w:rPr>
          <w:rFonts w:ascii="Times New Roman" w:hAnsi="Times New Roman" w:cs="Times New Roman"/>
          <w:kern w:val="0"/>
          <w:sz w:val="24"/>
          <w:szCs w:val="24"/>
        </w:rPr>
      </w:pPr>
    </w:p>
    <w:p w14:paraId="46733B2C" w14:textId="77777777" w:rsidR="00A971F8" w:rsidRDefault="00767BC9">
      <w:pPr>
        <w:autoSpaceDE w:val="0"/>
        <w:autoSpaceDN w:val="0"/>
        <w:adjustRightInd w:val="0"/>
        <w:spacing w:after="0" w:line="360" w:lineRule="auto"/>
        <w:jc w:val="both"/>
        <w:rPr>
          <w:rFonts w:ascii="Times New Roman" w:hAnsi="Times New Roman" w:cs="Times New Roman"/>
          <w:kern w:val="0"/>
          <w:sz w:val="24"/>
          <w:szCs w:val="24"/>
        </w:rPr>
      </w:pPr>
      <w:r>
        <w:rPr>
          <w:rFonts w:ascii="Times New Roman" w:hAnsi="Times New Roman" w:cs="Times New Roman"/>
          <w:kern w:val="0"/>
          <w:sz w:val="24"/>
          <w:szCs w:val="24"/>
        </w:rPr>
        <w:t xml:space="preserve">In general, after going through all the preceding procedures, the researcher has been written the report based on the created outline. Data was present by using different statistical tools such as graphs, tables, and charts. </w:t>
      </w:r>
      <w:bookmarkStart w:id="348" w:name="_Toc157878891"/>
      <w:bookmarkStart w:id="349" w:name="_Toc157879304"/>
      <w:bookmarkStart w:id="350" w:name="_Toc157880894"/>
      <w:bookmarkStart w:id="351" w:name="_Toc165959985"/>
      <w:bookmarkStart w:id="352" w:name="_Toc182218440"/>
      <w:bookmarkStart w:id="353" w:name="_Toc183137369"/>
      <w:bookmarkStart w:id="354" w:name="_Toc183224831"/>
      <w:bookmarkStart w:id="355" w:name="_Toc184097150"/>
    </w:p>
    <w:bookmarkEnd w:id="348"/>
    <w:bookmarkEnd w:id="349"/>
    <w:bookmarkEnd w:id="350"/>
    <w:bookmarkEnd w:id="351"/>
    <w:bookmarkEnd w:id="352"/>
    <w:bookmarkEnd w:id="353"/>
    <w:bookmarkEnd w:id="354"/>
    <w:bookmarkEnd w:id="355"/>
    <w:p w14:paraId="68F1BF8C" w14:textId="77777777" w:rsidR="00A971F8" w:rsidRDefault="00A971F8">
      <w:pPr>
        <w:autoSpaceDE w:val="0"/>
        <w:autoSpaceDN w:val="0"/>
        <w:adjustRightInd w:val="0"/>
        <w:spacing w:after="0" w:line="360" w:lineRule="auto"/>
        <w:jc w:val="both"/>
        <w:rPr>
          <w:rFonts w:ascii="Times New Roman" w:hAnsi="Times New Roman" w:cs="Times New Roman"/>
          <w:kern w:val="0"/>
          <w:sz w:val="24"/>
          <w:szCs w:val="24"/>
        </w:rPr>
      </w:pPr>
    </w:p>
    <w:p w14:paraId="1D4E3E26" w14:textId="49B53296" w:rsidR="00A971F8" w:rsidRDefault="00767BC9">
      <w:pPr>
        <w:pStyle w:val="Heading2"/>
        <w:spacing w:after="0" w:line="360" w:lineRule="auto"/>
        <w:rPr>
          <w:rFonts w:ascii="Times New Roman" w:hAnsi="Times New Roman"/>
          <w:b/>
          <w:bCs/>
          <w:color w:val="000000"/>
          <w:sz w:val="26"/>
          <w:szCs w:val="26"/>
        </w:rPr>
      </w:pPr>
      <w:bookmarkStart w:id="356" w:name="_Toc165959986"/>
      <w:bookmarkStart w:id="357" w:name="_Toc182218441"/>
      <w:bookmarkStart w:id="358" w:name="_Toc183137371"/>
      <w:bookmarkStart w:id="359" w:name="_Toc183224833"/>
      <w:bookmarkStart w:id="360" w:name="_Toc184097152"/>
      <w:r>
        <w:rPr>
          <w:rFonts w:ascii="Times New Roman" w:hAnsi="Times New Roman"/>
          <w:b/>
          <w:bCs/>
          <w:color w:val="000000"/>
          <w:sz w:val="26"/>
          <w:szCs w:val="26"/>
        </w:rPr>
        <w:t>3.1</w:t>
      </w:r>
      <w:r w:rsidR="00BA75AF">
        <w:rPr>
          <w:rFonts w:ascii="Times New Roman" w:hAnsi="Times New Roman"/>
          <w:b/>
          <w:bCs/>
          <w:color w:val="000000"/>
          <w:sz w:val="26"/>
          <w:szCs w:val="26"/>
        </w:rPr>
        <w:t>0</w:t>
      </w:r>
      <w:r>
        <w:rPr>
          <w:rFonts w:ascii="Times New Roman" w:hAnsi="Times New Roman"/>
          <w:b/>
          <w:bCs/>
          <w:color w:val="000000"/>
          <w:sz w:val="26"/>
          <w:szCs w:val="26"/>
        </w:rPr>
        <w:t>. Ethical Considerations</w:t>
      </w:r>
      <w:bookmarkStart w:id="361" w:name="_Toc77575"/>
      <w:bookmarkEnd w:id="356"/>
      <w:bookmarkEnd w:id="357"/>
      <w:bookmarkEnd w:id="358"/>
      <w:bookmarkEnd w:id="359"/>
      <w:bookmarkEnd w:id="360"/>
      <w:r>
        <w:rPr>
          <w:rFonts w:ascii="Times New Roman" w:hAnsi="Times New Roman"/>
          <w:b/>
          <w:bCs/>
          <w:color w:val="000000"/>
          <w:sz w:val="26"/>
          <w:szCs w:val="26"/>
        </w:rPr>
        <w:t xml:space="preserve"> </w:t>
      </w:r>
      <w:bookmarkEnd w:id="361"/>
    </w:p>
    <w:p w14:paraId="5DB2EB94" w14:textId="77777777" w:rsidR="00A971F8" w:rsidRDefault="00A971F8"/>
    <w:p w14:paraId="34047A50" w14:textId="77777777" w:rsidR="00A971F8" w:rsidRDefault="00767BC9">
      <w:pPr>
        <w:spacing w:line="360" w:lineRule="auto"/>
        <w:jc w:val="both"/>
        <w:rPr>
          <w:rFonts w:ascii="Times New Roman" w:hAnsi="Times New Roman" w:cs="Times New Roman"/>
          <w:kern w:val="0"/>
          <w:sz w:val="24"/>
          <w:szCs w:val="24"/>
        </w:rPr>
      </w:pPr>
      <w:r>
        <w:rPr>
          <w:rFonts w:ascii="Times New Roman" w:hAnsi="Times New Roman" w:cs="Times New Roman"/>
          <w:kern w:val="0"/>
          <w:sz w:val="24"/>
          <w:szCs w:val="24"/>
        </w:rPr>
        <w:t xml:space="preserve">The researcher was gone to respondents‟ willingness in the research process by creating a good report through introduction, explaining the purpose of the study and the benefits they get from this study. The researcher was also using coding method of avoiding all identification numbers, name, address to ensure secrecy and keep them from hesitation and frustration through the </w:t>
      </w:r>
      <w:r>
        <w:rPr>
          <w:rFonts w:ascii="Times New Roman" w:hAnsi="Times New Roman" w:cs="Times New Roman"/>
          <w:kern w:val="0"/>
          <w:sz w:val="24"/>
          <w:szCs w:val="24"/>
        </w:rPr>
        <w:lastRenderedPageBreak/>
        <w:t>provision of full explanation regarding the purpose of not writing their names on the questionnaire.</w:t>
      </w:r>
    </w:p>
    <w:p w14:paraId="2AD517F8" w14:textId="77777777" w:rsidR="00A971F8" w:rsidRDefault="00A971F8">
      <w:pPr>
        <w:spacing w:line="360" w:lineRule="auto"/>
        <w:jc w:val="both"/>
        <w:rPr>
          <w:rFonts w:ascii="Times New Roman" w:hAnsi="Times New Roman" w:cs="Times New Roman"/>
          <w:sz w:val="24"/>
          <w:szCs w:val="24"/>
        </w:rPr>
      </w:pPr>
    </w:p>
    <w:p w14:paraId="4C0554D1" w14:textId="77777777" w:rsidR="00A971F8" w:rsidRDefault="00A971F8">
      <w:pPr>
        <w:spacing w:line="360" w:lineRule="auto"/>
        <w:jc w:val="both"/>
        <w:rPr>
          <w:rFonts w:ascii="Times New Roman" w:hAnsi="Times New Roman" w:cs="Times New Roman"/>
          <w:sz w:val="24"/>
          <w:szCs w:val="24"/>
        </w:rPr>
      </w:pPr>
    </w:p>
    <w:p w14:paraId="0393B9F6" w14:textId="77777777" w:rsidR="00A971F8" w:rsidRDefault="00A971F8">
      <w:pPr>
        <w:spacing w:line="360" w:lineRule="auto"/>
        <w:jc w:val="both"/>
        <w:rPr>
          <w:rFonts w:ascii="Times New Roman" w:hAnsi="Times New Roman" w:cs="Times New Roman"/>
          <w:sz w:val="24"/>
          <w:szCs w:val="24"/>
        </w:rPr>
      </w:pPr>
    </w:p>
    <w:p w14:paraId="5551B249" w14:textId="77777777" w:rsidR="00A971F8" w:rsidRDefault="00A971F8">
      <w:pPr>
        <w:spacing w:line="360" w:lineRule="auto"/>
        <w:jc w:val="both"/>
        <w:rPr>
          <w:rFonts w:ascii="Times New Roman" w:hAnsi="Times New Roman" w:cs="Times New Roman"/>
          <w:sz w:val="24"/>
          <w:szCs w:val="24"/>
        </w:rPr>
      </w:pPr>
    </w:p>
    <w:p w14:paraId="3A3182E5" w14:textId="77777777" w:rsidR="00A971F8" w:rsidRDefault="00A971F8">
      <w:pPr>
        <w:spacing w:line="360" w:lineRule="auto"/>
        <w:jc w:val="both"/>
        <w:rPr>
          <w:rFonts w:ascii="Times New Roman" w:hAnsi="Times New Roman" w:cs="Times New Roman"/>
          <w:sz w:val="24"/>
          <w:szCs w:val="24"/>
        </w:rPr>
      </w:pPr>
    </w:p>
    <w:p w14:paraId="18776602" w14:textId="77777777" w:rsidR="00A971F8" w:rsidRDefault="00A971F8">
      <w:pPr>
        <w:spacing w:line="360" w:lineRule="auto"/>
        <w:jc w:val="both"/>
        <w:rPr>
          <w:rFonts w:ascii="Times New Roman" w:hAnsi="Times New Roman" w:cs="Times New Roman"/>
          <w:sz w:val="24"/>
          <w:szCs w:val="24"/>
        </w:rPr>
      </w:pPr>
    </w:p>
    <w:p w14:paraId="379113E6" w14:textId="77777777" w:rsidR="00A971F8" w:rsidRDefault="00A971F8">
      <w:pPr>
        <w:spacing w:line="360" w:lineRule="auto"/>
        <w:jc w:val="both"/>
        <w:rPr>
          <w:rFonts w:ascii="Times New Roman" w:hAnsi="Times New Roman" w:cs="Times New Roman"/>
          <w:sz w:val="24"/>
          <w:szCs w:val="24"/>
        </w:rPr>
      </w:pPr>
    </w:p>
    <w:p w14:paraId="53B528BC" w14:textId="77777777" w:rsidR="00A971F8" w:rsidRDefault="00A971F8">
      <w:pPr>
        <w:spacing w:line="360" w:lineRule="auto"/>
        <w:jc w:val="both"/>
        <w:rPr>
          <w:rFonts w:ascii="Times New Roman" w:hAnsi="Times New Roman" w:cs="Times New Roman"/>
          <w:sz w:val="24"/>
          <w:szCs w:val="24"/>
        </w:rPr>
      </w:pPr>
    </w:p>
    <w:p w14:paraId="67E88764" w14:textId="77777777" w:rsidR="00A971F8" w:rsidRDefault="00A971F8">
      <w:pPr>
        <w:spacing w:line="360" w:lineRule="auto"/>
        <w:jc w:val="both"/>
        <w:rPr>
          <w:rFonts w:ascii="Times New Roman" w:hAnsi="Times New Roman" w:cs="Times New Roman"/>
          <w:sz w:val="24"/>
          <w:szCs w:val="24"/>
        </w:rPr>
      </w:pPr>
    </w:p>
    <w:p w14:paraId="5E9EF206" w14:textId="77777777" w:rsidR="00A971F8" w:rsidRDefault="00A971F8">
      <w:pPr>
        <w:spacing w:line="360" w:lineRule="auto"/>
        <w:jc w:val="both"/>
        <w:rPr>
          <w:rFonts w:ascii="Times New Roman" w:hAnsi="Times New Roman" w:cs="Times New Roman"/>
          <w:sz w:val="24"/>
          <w:szCs w:val="24"/>
        </w:rPr>
      </w:pPr>
    </w:p>
    <w:p w14:paraId="12B7C333" w14:textId="77777777" w:rsidR="00A971F8" w:rsidRDefault="00A971F8">
      <w:pPr>
        <w:spacing w:line="360" w:lineRule="auto"/>
        <w:jc w:val="both"/>
        <w:rPr>
          <w:rFonts w:ascii="Times New Roman" w:hAnsi="Times New Roman" w:cs="Times New Roman"/>
          <w:sz w:val="24"/>
          <w:szCs w:val="24"/>
        </w:rPr>
      </w:pPr>
    </w:p>
    <w:p w14:paraId="2B41BEDD" w14:textId="77777777" w:rsidR="00743AF2" w:rsidRDefault="00743AF2">
      <w:pPr>
        <w:pStyle w:val="Heading1"/>
        <w:spacing w:line="360" w:lineRule="auto"/>
        <w:jc w:val="center"/>
        <w:rPr>
          <w:rFonts w:ascii="Times New Roman" w:hAnsi="Times New Roman"/>
          <w:b/>
          <w:bCs/>
          <w:color w:val="000000"/>
          <w:sz w:val="28"/>
          <w:szCs w:val="28"/>
        </w:rPr>
      </w:pPr>
      <w:bookmarkStart w:id="362" w:name="_Toc182218442"/>
      <w:bookmarkStart w:id="363" w:name="_Toc183137372"/>
      <w:bookmarkStart w:id="364" w:name="_Toc183224834"/>
      <w:bookmarkStart w:id="365" w:name="_Toc184097153"/>
    </w:p>
    <w:p w14:paraId="1F92A4AF" w14:textId="77777777" w:rsidR="00743AF2" w:rsidRDefault="00743AF2">
      <w:pPr>
        <w:pStyle w:val="Heading1"/>
        <w:spacing w:line="360" w:lineRule="auto"/>
        <w:jc w:val="center"/>
        <w:rPr>
          <w:rFonts w:ascii="Times New Roman" w:hAnsi="Times New Roman"/>
          <w:b/>
          <w:bCs/>
          <w:color w:val="000000"/>
          <w:sz w:val="28"/>
          <w:szCs w:val="28"/>
        </w:rPr>
      </w:pPr>
    </w:p>
    <w:p w14:paraId="70B402DA" w14:textId="77777777" w:rsidR="00743AF2" w:rsidRDefault="00743AF2">
      <w:pPr>
        <w:pStyle w:val="Heading1"/>
        <w:spacing w:line="360" w:lineRule="auto"/>
        <w:jc w:val="center"/>
        <w:rPr>
          <w:rFonts w:ascii="Times New Roman" w:hAnsi="Times New Roman"/>
          <w:b/>
          <w:bCs/>
          <w:color w:val="000000"/>
          <w:sz w:val="28"/>
          <w:szCs w:val="28"/>
        </w:rPr>
      </w:pPr>
    </w:p>
    <w:p w14:paraId="0D8CADC8" w14:textId="77777777" w:rsidR="00743AF2" w:rsidRDefault="00743AF2" w:rsidP="00743AF2"/>
    <w:p w14:paraId="71BCCB08" w14:textId="77777777" w:rsidR="00743AF2" w:rsidRDefault="00743AF2" w:rsidP="00743AF2"/>
    <w:p w14:paraId="72B0D683" w14:textId="77777777" w:rsidR="00743AF2" w:rsidRDefault="00743AF2" w:rsidP="00743AF2"/>
    <w:p w14:paraId="6626E6D8" w14:textId="77777777" w:rsidR="00743AF2" w:rsidRDefault="00743AF2" w:rsidP="00743AF2"/>
    <w:p w14:paraId="3F1A38CE" w14:textId="77777777" w:rsidR="00743AF2" w:rsidRDefault="00743AF2" w:rsidP="00743AF2"/>
    <w:p w14:paraId="474CB2FC" w14:textId="77777777" w:rsidR="00743AF2" w:rsidRPr="00743AF2" w:rsidRDefault="00743AF2" w:rsidP="00743AF2"/>
    <w:p w14:paraId="534E22E2" w14:textId="77777777" w:rsidR="00743AF2" w:rsidRDefault="00743AF2">
      <w:pPr>
        <w:pStyle w:val="Heading1"/>
        <w:spacing w:line="360" w:lineRule="auto"/>
        <w:jc w:val="center"/>
        <w:rPr>
          <w:rFonts w:ascii="Times New Roman" w:hAnsi="Times New Roman"/>
          <w:b/>
          <w:bCs/>
          <w:color w:val="000000"/>
          <w:sz w:val="28"/>
          <w:szCs w:val="28"/>
        </w:rPr>
      </w:pPr>
    </w:p>
    <w:p w14:paraId="2EC82809" w14:textId="775D2C50" w:rsidR="00A971F8" w:rsidRDefault="00767BC9">
      <w:pPr>
        <w:pStyle w:val="Heading1"/>
        <w:spacing w:line="360" w:lineRule="auto"/>
        <w:jc w:val="center"/>
        <w:rPr>
          <w:rFonts w:ascii="Times New Roman" w:hAnsi="Times New Roman"/>
          <w:b/>
          <w:bCs/>
          <w:color w:val="000000"/>
          <w:sz w:val="28"/>
          <w:szCs w:val="28"/>
        </w:rPr>
      </w:pPr>
      <w:r>
        <w:rPr>
          <w:rFonts w:ascii="Times New Roman" w:hAnsi="Times New Roman"/>
          <w:b/>
          <w:bCs/>
          <w:color w:val="000000"/>
          <w:sz w:val="28"/>
          <w:szCs w:val="28"/>
        </w:rPr>
        <w:t>CHAPTER FOUR</w:t>
      </w:r>
      <w:bookmarkStart w:id="366" w:name="_Toc182218443"/>
      <w:bookmarkEnd w:id="362"/>
      <w:r>
        <w:rPr>
          <w:rFonts w:ascii="Times New Roman" w:hAnsi="Times New Roman"/>
          <w:b/>
          <w:bCs/>
          <w:color w:val="000000"/>
          <w:sz w:val="28"/>
          <w:szCs w:val="28"/>
        </w:rPr>
        <w:t xml:space="preserve">: </w:t>
      </w:r>
      <w:commentRangeStart w:id="367"/>
      <w:r>
        <w:rPr>
          <w:rFonts w:ascii="Times New Roman" w:hAnsi="Times New Roman"/>
          <w:b/>
          <w:bCs/>
          <w:color w:val="000000"/>
          <w:sz w:val="28"/>
          <w:szCs w:val="28"/>
        </w:rPr>
        <w:t>RESULT AND DISCUSSION</w:t>
      </w:r>
      <w:bookmarkEnd w:id="363"/>
      <w:bookmarkEnd w:id="364"/>
      <w:bookmarkEnd w:id="365"/>
      <w:bookmarkEnd w:id="366"/>
      <w:commentRangeEnd w:id="367"/>
      <w:r>
        <w:rPr>
          <w:rStyle w:val="CommentReference"/>
          <w:rFonts w:ascii="Aptos" w:eastAsia="Aptos" w:hAnsi="Aptos" w:cs="Arial"/>
          <w:color w:val="auto"/>
        </w:rPr>
        <w:commentReference w:id="367"/>
      </w:r>
    </w:p>
    <w:p w14:paraId="62DFB9D3" w14:textId="77777777" w:rsidR="00A971F8" w:rsidRDefault="00A971F8"/>
    <w:p w14:paraId="3BE8CBC3" w14:textId="77777777" w:rsidR="00A971F8" w:rsidRDefault="00767BC9">
      <w:pPr>
        <w:pStyle w:val="Heading1"/>
        <w:spacing w:line="240" w:lineRule="auto"/>
        <w:rPr>
          <w:rFonts w:ascii="Times New Roman" w:hAnsi="Times New Roman"/>
          <w:b/>
          <w:bCs/>
          <w:color w:val="000000"/>
          <w:sz w:val="26"/>
          <w:szCs w:val="26"/>
        </w:rPr>
      </w:pPr>
      <w:bookmarkStart w:id="368" w:name="_Toc183137373"/>
      <w:bookmarkStart w:id="369" w:name="_Toc183224835"/>
      <w:bookmarkStart w:id="370" w:name="_Toc184097154"/>
      <w:r>
        <w:rPr>
          <w:rFonts w:ascii="Times New Roman" w:hAnsi="Times New Roman"/>
          <w:b/>
          <w:bCs/>
          <w:color w:val="000000"/>
          <w:sz w:val="26"/>
          <w:szCs w:val="26"/>
        </w:rPr>
        <w:t>4.1. Introduction</w:t>
      </w:r>
      <w:bookmarkEnd w:id="368"/>
      <w:bookmarkEnd w:id="369"/>
      <w:bookmarkEnd w:id="370"/>
    </w:p>
    <w:p w14:paraId="6CDDD832" w14:textId="77777777" w:rsidR="00A971F8" w:rsidRDefault="00A971F8">
      <w:pPr>
        <w:spacing w:line="240" w:lineRule="auto"/>
      </w:pPr>
    </w:p>
    <w:p w14:paraId="15BBE6A2"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This study was conducted to the role of non-governmental organizations and their interventions in creating sources of livelihood for refugees.</w:t>
      </w:r>
      <w:r>
        <w:rPr>
          <w:rFonts w:ascii="Times New Roman" w:hAnsi="Times New Roman" w:cs="Times New Roman"/>
          <w:sz w:val="28"/>
          <w:szCs w:val="28"/>
        </w:rPr>
        <w:t xml:space="preserve"> </w:t>
      </w:r>
      <w:r>
        <w:rPr>
          <w:rFonts w:ascii="Times New Roman" w:hAnsi="Times New Roman" w:cs="Times New Roman"/>
          <w:sz w:val="24"/>
          <w:szCs w:val="24"/>
        </w:rPr>
        <w:t>The primary data were collected from 374 participants through kobo tool, out the respondents of these 370 respondents were participated making the response rate at 98.93%. This chapter deals with result and discussion.</w:t>
      </w:r>
      <w:bookmarkStart w:id="371" w:name="_Toc183224836"/>
      <w:bookmarkStart w:id="372" w:name="_Toc184097155"/>
      <w:bookmarkStart w:id="373" w:name="_Toc182218445"/>
    </w:p>
    <w:p w14:paraId="648BA10D" w14:textId="77777777" w:rsidR="00A971F8" w:rsidRDefault="00A971F8">
      <w:pPr>
        <w:spacing w:line="240" w:lineRule="auto"/>
        <w:jc w:val="both"/>
        <w:rPr>
          <w:rFonts w:ascii="Times New Roman" w:hAnsi="Times New Roman" w:cs="Times New Roman"/>
          <w:sz w:val="24"/>
          <w:szCs w:val="24"/>
        </w:rPr>
      </w:pPr>
    </w:p>
    <w:p w14:paraId="5BAE6582" w14:textId="77777777" w:rsidR="00A971F8" w:rsidRDefault="00767BC9">
      <w:pPr>
        <w:spacing w:line="240" w:lineRule="auto"/>
        <w:jc w:val="both"/>
        <w:rPr>
          <w:rFonts w:ascii="Times New Roman" w:eastAsia="Calibri" w:hAnsi="Times New Roman"/>
          <w:b/>
          <w:bCs/>
          <w:sz w:val="26"/>
          <w:szCs w:val="26"/>
          <w:lang w:val="en-US"/>
        </w:rPr>
      </w:pPr>
      <w:r>
        <w:rPr>
          <w:rFonts w:ascii="Times New Roman" w:hAnsi="Times New Roman"/>
          <w:b/>
          <w:bCs/>
          <w:sz w:val="26"/>
          <w:szCs w:val="26"/>
        </w:rPr>
        <w:t xml:space="preserve">4.2. </w:t>
      </w:r>
      <w:r>
        <w:rPr>
          <w:rFonts w:ascii="Times New Roman" w:eastAsia="Calibri" w:hAnsi="Times New Roman"/>
          <w:b/>
          <w:bCs/>
          <w:sz w:val="26"/>
          <w:szCs w:val="26"/>
          <w:lang w:val="en-US"/>
        </w:rPr>
        <w:t xml:space="preserve"> Demographic and Socio-economic Characteristics of the Sample   Respondents</w:t>
      </w:r>
      <w:bookmarkEnd w:id="371"/>
      <w:bookmarkEnd w:id="372"/>
      <w:bookmarkEnd w:id="373"/>
    </w:p>
    <w:p w14:paraId="4C791ABF" w14:textId="77777777" w:rsidR="00A971F8" w:rsidRDefault="00A971F8">
      <w:pPr>
        <w:spacing w:line="240" w:lineRule="auto"/>
        <w:jc w:val="both"/>
        <w:rPr>
          <w:rFonts w:ascii="Times New Roman" w:hAnsi="Times New Roman" w:cs="Times New Roman"/>
          <w:sz w:val="24"/>
          <w:szCs w:val="24"/>
        </w:rPr>
      </w:pPr>
    </w:p>
    <w:p w14:paraId="5D03E827"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A total of 370 respondents participated in the survey. In terms of gender the finding presented in table 4.1 shows that 210 (56.15%) of the respondents were female while 160 (43.85%) were male. This implies that there was gender balance in the study and from this it can be realized that both female and male were the projects team.</w:t>
      </w:r>
    </w:p>
    <w:p w14:paraId="79EE070B" w14:textId="77777777" w:rsidR="00A971F8" w:rsidRDefault="00767BC9">
      <w:pPr>
        <w:pStyle w:val="Heading2"/>
        <w:tabs>
          <w:tab w:val="right" w:pos="9026"/>
        </w:tabs>
        <w:rPr>
          <w:rFonts w:ascii="Times New Roman" w:hAnsi="Times New Roman"/>
          <w:color w:val="000000"/>
          <w:sz w:val="22"/>
          <w:szCs w:val="22"/>
        </w:rPr>
      </w:pPr>
      <w:bookmarkStart w:id="374" w:name="_Toc182218446"/>
      <w:bookmarkStart w:id="375" w:name="_Toc182219293"/>
      <w:bookmarkStart w:id="376" w:name="_Toc182239006"/>
      <w:bookmarkStart w:id="377" w:name="_Toc183137374"/>
      <w:bookmarkStart w:id="378" w:name="_Toc183224265"/>
      <w:bookmarkStart w:id="379" w:name="_Toc183224837"/>
      <w:bookmarkStart w:id="380" w:name="_Toc184097156"/>
      <w:r>
        <w:rPr>
          <w:rFonts w:ascii="Times New Roman" w:hAnsi="Times New Roman"/>
          <w:color w:val="000000"/>
          <w:sz w:val="24"/>
          <w:szCs w:val="24"/>
        </w:rPr>
        <w:t>Table 4.1. Gender of Respondent</w:t>
      </w:r>
      <w:bookmarkEnd w:id="374"/>
      <w:bookmarkEnd w:id="375"/>
      <w:bookmarkEnd w:id="376"/>
      <w:bookmarkEnd w:id="377"/>
      <w:bookmarkEnd w:id="378"/>
      <w:bookmarkEnd w:id="379"/>
      <w:bookmarkEnd w:id="380"/>
      <w:ins w:id="381" w:author="Hussen Worku Belay" w:date="2024-11-23T14:24:00Z">
        <w:r>
          <w:rPr>
            <w:rFonts w:ascii="Times New Roman" w:hAnsi="Times New Roman"/>
            <w:color w:val="000000"/>
            <w:sz w:val="24"/>
            <w:szCs w:val="24"/>
          </w:rPr>
          <w:tab/>
        </w:r>
      </w:ins>
    </w:p>
    <w:tbl>
      <w:tblPr>
        <w:tblW w:w="8323" w:type="dxa"/>
        <w:tblCellSpacing w:w="15" w:type="dxa"/>
        <w:tblInd w:w="423" w:type="dxa"/>
        <w:shd w:val="clear" w:color="auto" w:fill="FFFFFF"/>
        <w:tblCellMar>
          <w:top w:w="15" w:type="dxa"/>
          <w:left w:w="15" w:type="dxa"/>
          <w:bottom w:w="15" w:type="dxa"/>
          <w:right w:w="15" w:type="dxa"/>
        </w:tblCellMar>
        <w:tblLook w:val="04A0" w:firstRow="1" w:lastRow="0" w:firstColumn="1" w:lastColumn="0" w:noHBand="0" w:noVBand="1"/>
      </w:tblPr>
      <w:tblGrid>
        <w:gridCol w:w="2278"/>
        <w:gridCol w:w="2970"/>
        <w:gridCol w:w="3075"/>
      </w:tblGrid>
      <w:tr w:rsidR="00A971F8" w14:paraId="5DC69A89" w14:textId="77777777">
        <w:trPr>
          <w:trHeight w:val="433"/>
          <w:tblHeader/>
          <w:tblCellSpacing w:w="15" w:type="dxa"/>
        </w:trPr>
        <w:tc>
          <w:tcPr>
            <w:tcW w:w="0" w:type="auto"/>
            <w:shd w:val="clear" w:color="auto" w:fill="5A627C"/>
            <w:tcMar>
              <w:top w:w="120" w:type="dxa"/>
              <w:left w:w="120" w:type="dxa"/>
              <w:bottom w:w="120" w:type="dxa"/>
              <w:right w:w="120" w:type="dxa"/>
            </w:tcMar>
            <w:vAlign w:val="center"/>
            <w:hideMark/>
          </w:tcPr>
          <w:p w14:paraId="3B9119E5" w14:textId="77777777" w:rsidR="00A971F8" w:rsidRDefault="00767BC9">
            <w:pPr>
              <w:spacing w:line="240" w:lineRule="auto"/>
              <w:jc w:val="both"/>
              <w:rPr>
                <w:rFonts w:ascii="Times New Roman" w:hAnsi="Times New Roman" w:cs="Times New Roman"/>
              </w:rPr>
            </w:pPr>
            <w:r>
              <w:rPr>
                <w:rFonts w:ascii="Times New Roman" w:hAnsi="Times New Roman" w:cs="Times New Roman"/>
              </w:rPr>
              <w:t>Value</w:t>
            </w:r>
          </w:p>
        </w:tc>
        <w:tc>
          <w:tcPr>
            <w:tcW w:w="0" w:type="auto"/>
            <w:shd w:val="clear" w:color="auto" w:fill="5A627C"/>
            <w:tcMar>
              <w:top w:w="120" w:type="dxa"/>
              <w:left w:w="120" w:type="dxa"/>
              <w:bottom w:w="120" w:type="dxa"/>
              <w:right w:w="120" w:type="dxa"/>
            </w:tcMar>
            <w:vAlign w:val="center"/>
            <w:hideMark/>
          </w:tcPr>
          <w:p w14:paraId="489B4B6B" w14:textId="77777777" w:rsidR="00A971F8" w:rsidRDefault="00767BC9">
            <w:pPr>
              <w:spacing w:line="240" w:lineRule="auto"/>
              <w:jc w:val="both"/>
              <w:rPr>
                <w:rFonts w:ascii="Times New Roman" w:hAnsi="Times New Roman" w:cs="Times New Roman"/>
              </w:rPr>
            </w:pPr>
            <w:r>
              <w:rPr>
                <w:rFonts w:ascii="Times New Roman" w:hAnsi="Times New Roman" w:cs="Times New Roman"/>
              </w:rPr>
              <w:t>Frequency</w:t>
            </w:r>
          </w:p>
        </w:tc>
        <w:tc>
          <w:tcPr>
            <w:tcW w:w="0" w:type="auto"/>
            <w:shd w:val="clear" w:color="auto" w:fill="5A627C"/>
            <w:tcMar>
              <w:top w:w="120" w:type="dxa"/>
              <w:left w:w="120" w:type="dxa"/>
              <w:bottom w:w="120" w:type="dxa"/>
              <w:right w:w="120" w:type="dxa"/>
            </w:tcMar>
            <w:vAlign w:val="center"/>
            <w:hideMark/>
          </w:tcPr>
          <w:p w14:paraId="08A930ED" w14:textId="77777777" w:rsidR="00A971F8" w:rsidRDefault="00767BC9">
            <w:pPr>
              <w:spacing w:line="240" w:lineRule="auto"/>
              <w:jc w:val="both"/>
              <w:rPr>
                <w:rFonts w:ascii="Times New Roman" w:hAnsi="Times New Roman" w:cs="Times New Roman"/>
              </w:rPr>
            </w:pPr>
            <w:r>
              <w:rPr>
                <w:rFonts w:ascii="Times New Roman" w:hAnsi="Times New Roman" w:cs="Times New Roman"/>
              </w:rPr>
              <w:t>Percentage</w:t>
            </w:r>
          </w:p>
        </w:tc>
      </w:tr>
      <w:tr w:rsidR="00A971F8" w14:paraId="1F7CE082" w14:textId="77777777">
        <w:trPr>
          <w:trHeight w:val="433"/>
          <w:tblCellSpacing w:w="15" w:type="dxa"/>
        </w:trPr>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27235A94" w14:textId="77777777" w:rsidR="00A971F8" w:rsidRDefault="00767BC9">
            <w:pPr>
              <w:spacing w:line="240" w:lineRule="auto"/>
              <w:jc w:val="both"/>
              <w:rPr>
                <w:rFonts w:ascii="Times New Roman" w:hAnsi="Times New Roman" w:cs="Times New Roman"/>
              </w:rPr>
            </w:pPr>
            <w:r>
              <w:rPr>
                <w:rFonts w:ascii="Times New Roman" w:hAnsi="Times New Roman" w:cs="Times New Roman"/>
              </w:rPr>
              <w:t>Female</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1256AD52" w14:textId="77777777" w:rsidR="00A971F8" w:rsidRDefault="00767BC9">
            <w:pPr>
              <w:spacing w:line="240" w:lineRule="auto"/>
              <w:jc w:val="both"/>
              <w:rPr>
                <w:rFonts w:ascii="Times New Roman" w:hAnsi="Times New Roman" w:cs="Times New Roman"/>
              </w:rPr>
            </w:pPr>
            <w:r>
              <w:rPr>
                <w:rFonts w:ascii="Times New Roman" w:hAnsi="Times New Roman" w:cs="Times New Roman"/>
              </w:rPr>
              <w:t>210</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2243D631" w14:textId="77777777" w:rsidR="00A971F8" w:rsidRDefault="00767BC9">
            <w:pPr>
              <w:spacing w:line="240" w:lineRule="auto"/>
              <w:jc w:val="both"/>
              <w:rPr>
                <w:rFonts w:ascii="Times New Roman" w:hAnsi="Times New Roman" w:cs="Times New Roman"/>
              </w:rPr>
            </w:pPr>
            <w:r>
              <w:rPr>
                <w:rFonts w:ascii="Times New Roman" w:hAnsi="Times New Roman" w:cs="Times New Roman"/>
              </w:rPr>
              <w:t>56.15</w:t>
            </w:r>
          </w:p>
        </w:tc>
      </w:tr>
      <w:tr w:rsidR="00A971F8" w14:paraId="0554FF0E" w14:textId="77777777">
        <w:trPr>
          <w:trHeight w:val="425"/>
          <w:tblCellSpacing w:w="15" w:type="dxa"/>
        </w:trPr>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14BD9260" w14:textId="77777777" w:rsidR="00A971F8" w:rsidRDefault="00767BC9">
            <w:pPr>
              <w:spacing w:line="240" w:lineRule="auto"/>
              <w:jc w:val="both"/>
              <w:rPr>
                <w:rFonts w:ascii="Times New Roman" w:hAnsi="Times New Roman" w:cs="Times New Roman"/>
              </w:rPr>
            </w:pPr>
            <w:r>
              <w:rPr>
                <w:rFonts w:ascii="Times New Roman" w:hAnsi="Times New Roman" w:cs="Times New Roman"/>
              </w:rPr>
              <w:t>Male</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47A53ABA" w14:textId="77777777" w:rsidR="00A971F8" w:rsidRDefault="00767BC9">
            <w:pPr>
              <w:spacing w:line="240" w:lineRule="auto"/>
              <w:jc w:val="both"/>
              <w:rPr>
                <w:rFonts w:ascii="Times New Roman" w:hAnsi="Times New Roman" w:cs="Times New Roman"/>
              </w:rPr>
            </w:pPr>
            <w:r>
              <w:rPr>
                <w:rFonts w:ascii="Times New Roman" w:hAnsi="Times New Roman" w:cs="Times New Roman"/>
              </w:rPr>
              <w:t>160</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28CAC0D9" w14:textId="77777777" w:rsidR="00A971F8" w:rsidRDefault="00767BC9">
            <w:pPr>
              <w:spacing w:line="240" w:lineRule="auto"/>
              <w:jc w:val="both"/>
              <w:rPr>
                <w:rFonts w:ascii="Times New Roman" w:hAnsi="Times New Roman" w:cs="Times New Roman"/>
              </w:rPr>
            </w:pPr>
            <w:r>
              <w:rPr>
                <w:rFonts w:ascii="Times New Roman" w:hAnsi="Times New Roman" w:cs="Times New Roman"/>
              </w:rPr>
              <w:t>43.85</w:t>
            </w:r>
          </w:p>
        </w:tc>
      </w:tr>
    </w:tbl>
    <w:p w14:paraId="28C974BC" w14:textId="77777777" w:rsidR="00A971F8" w:rsidRDefault="00767BC9">
      <w:pPr>
        <w:spacing w:line="360" w:lineRule="auto"/>
        <w:jc w:val="center"/>
        <w:rPr>
          <w:rFonts w:ascii="Times New Roman" w:hAnsi="Times New Roman" w:cs="Times New Roman"/>
          <w:sz w:val="24"/>
          <w:szCs w:val="24"/>
        </w:rPr>
      </w:pPr>
      <w:bookmarkStart w:id="382" w:name="_Hlk181509555"/>
      <w:r>
        <w:rPr>
          <w:rFonts w:ascii="Times New Roman" w:hAnsi="Times New Roman" w:cs="Times New Roman"/>
          <w:sz w:val="24"/>
          <w:szCs w:val="24"/>
        </w:rPr>
        <w:t>Source: survey result 2024</w:t>
      </w:r>
    </w:p>
    <w:bookmarkEnd w:id="382"/>
    <w:p w14:paraId="5390100F"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Majority of the respondents fall under the age of 19-36 and 37-64 with 53.74, 38.24% respectively mainly due to the nature of the sample, whereas only 3% of the respondents fall in the age group above 65 the other 11% of the respondents are under or equal to 18 as revealed in table 4.2.</w:t>
      </w:r>
    </w:p>
    <w:p w14:paraId="58C4FF64" w14:textId="77777777" w:rsidR="00A971F8" w:rsidRDefault="00767BC9">
      <w:pPr>
        <w:pStyle w:val="Heading2"/>
        <w:rPr>
          <w:rFonts w:ascii="Times New Roman" w:hAnsi="Times New Roman"/>
          <w:color w:val="000000"/>
          <w:sz w:val="24"/>
          <w:szCs w:val="24"/>
        </w:rPr>
      </w:pPr>
      <w:bookmarkStart w:id="383" w:name="_Toc182218447"/>
      <w:bookmarkStart w:id="384" w:name="_Toc182219294"/>
      <w:bookmarkStart w:id="385" w:name="_Toc182239007"/>
      <w:bookmarkStart w:id="386" w:name="_Toc183137375"/>
      <w:bookmarkStart w:id="387" w:name="_Toc183224266"/>
      <w:bookmarkStart w:id="388" w:name="_Toc183224838"/>
      <w:bookmarkStart w:id="389" w:name="_Toc184097157"/>
      <w:r>
        <w:rPr>
          <w:rFonts w:ascii="Times New Roman" w:hAnsi="Times New Roman"/>
          <w:color w:val="000000"/>
          <w:sz w:val="24"/>
          <w:szCs w:val="24"/>
        </w:rPr>
        <w:lastRenderedPageBreak/>
        <w:t>Table 4.2. Age of Respondent</w:t>
      </w:r>
      <w:bookmarkEnd w:id="383"/>
      <w:bookmarkEnd w:id="384"/>
      <w:bookmarkEnd w:id="385"/>
      <w:bookmarkEnd w:id="386"/>
      <w:bookmarkEnd w:id="387"/>
      <w:bookmarkEnd w:id="388"/>
      <w:bookmarkEnd w:id="389"/>
    </w:p>
    <w:tbl>
      <w:tblPr>
        <w:tblW w:w="8184"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985"/>
        <w:gridCol w:w="2970"/>
        <w:gridCol w:w="30"/>
        <w:gridCol w:w="3199"/>
      </w:tblGrid>
      <w:tr w:rsidR="00A971F8" w14:paraId="348BB80B" w14:textId="77777777">
        <w:trPr>
          <w:tblHeader/>
          <w:tblCellSpacing w:w="15" w:type="dxa"/>
        </w:trPr>
        <w:tc>
          <w:tcPr>
            <w:tcW w:w="0" w:type="auto"/>
            <w:tcBorders>
              <w:top w:val="single" w:sz="4" w:space="0" w:color="auto"/>
              <w:left w:val="single" w:sz="4" w:space="0" w:color="auto"/>
            </w:tcBorders>
            <w:shd w:val="clear" w:color="auto" w:fill="5A627C"/>
            <w:tcMar>
              <w:top w:w="120" w:type="dxa"/>
              <w:left w:w="120" w:type="dxa"/>
              <w:bottom w:w="120" w:type="dxa"/>
              <w:right w:w="120" w:type="dxa"/>
            </w:tcMar>
            <w:vAlign w:val="center"/>
            <w:hideMark/>
          </w:tcPr>
          <w:p w14:paraId="18868768" w14:textId="77777777" w:rsidR="00A971F8" w:rsidRDefault="00767BC9">
            <w:pPr>
              <w:spacing w:after="0" w:line="240" w:lineRule="auto"/>
              <w:jc w:val="center"/>
              <w:rPr>
                <w:rFonts w:ascii="Roboto" w:eastAsia="Times New Roman" w:hAnsi="Roboto" w:cs="Times New Roman"/>
                <w:color w:val="FFFFFF"/>
                <w:kern w:val="0"/>
                <w:sz w:val="20"/>
                <w:szCs w:val="20"/>
                <w:lang w:eastAsia="en-GB"/>
                <w14:ligatures w14:val="none"/>
              </w:rPr>
            </w:pPr>
            <w:r>
              <w:rPr>
                <w:rFonts w:ascii="Roboto" w:eastAsia="Times New Roman" w:hAnsi="Roboto" w:cs="Times New Roman"/>
                <w:color w:val="FFFFFF"/>
                <w:kern w:val="0"/>
                <w:sz w:val="20"/>
                <w:szCs w:val="20"/>
                <w:lang w:eastAsia="en-GB"/>
                <w14:ligatures w14:val="none"/>
              </w:rPr>
              <w:t>Value</w:t>
            </w:r>
          </w:p>
        </w:tc>
        <w:tc>
          <w:tcPr>
            <w:tcW w:w="0" w:type="auto"/>
            <w:gridSpan w:val="2"/>
            <w:tcBorders>
              <w:top w:val="single" w:sz="4" w:space="0" w:color="auto"/>
              <w:left w:val="single" w:sz="4" w:space="0" w:color="auto"/>
              <w:right w:val="single" w:sz="4" w:space="0" w:color="auto"/>
            </w:tcBorders>
            <w:shd w:val="clear" w:color="auto" w:fill="5A627C"/>
            <w:tcMar>
              <w:top w:w="120" w:type="dxa"/>
              <w:left w:w="120" w:type="dxa"/>
              <w:bottom w:w="120" w:type="dxa"/>
              <w:right w:w="120" w:type="dxa"/>
            </w:tcMar>
            <w:vAlign w:val="center"/>
            <w:hideMark/>
          </w:tcPr>
          <w:p w14:paraId="7C055FB8" w14:textId="77777777" w:rsidR="00A971F8" w:rsidRDefault="00767BC9">
            <w:pPr>
              <w:spacing w:after="0" w:line="240" w:lineRule="auto"/>
              <w:jc w:val="right"/>
              <w:rPr>
                <w:rFonts w:ascii="Roboto" w:eastAsia="Times New Roman" w:hAnsi="Roboto" w:cs="Times New Roman"/>
                <w:color w:val="FFFFFF"/>
                <w:kern w:val="0"/>
                <w:sz w:val="20"/>
                <w:szCs w:val="20"/>
                <w:lang w:eastAsia="en-GB"/>
                <w14:ligatures w14:val="none"/>
              </w:rPr>
            </w:pPr>
            <w:r>
              <w:rPr>
                <w:rFonts w:ascii="Roboto" w:eastAsia="Times New Roman" w:hAnsi="Roboto" w:cs="Times New Roman"/>
                <w:color w:val="FFFFFF"/>
                <w:kern w:val="0"/>
                <w:sz w:val="20"/>
                <w:szCs w:val="20"/>
                <w:lang w:eastAsia="en-GB"/>
                <w14:ligatures w14:val="none"/>
              </w:rPr>
              <w:t>Frequency</w:t>
            </w:r>
          </w:p>
        </w:tc>
        <w:tc>
          <w:tcPr>
            <w:tcW w:w="0" w:type="auto"/>
            <w:tcBorders>
              <w:top w:val="single" w:sz="4" w:space="0" w:color="auto"/>
              <w:right w:val="single" w:sz="4" w:space="0" w:color="auto"/>
            </w:tcBorders>
            <w:shd w:val="clear" w:color="auto" w:fill="5A627C"/>
            <w:tcMar>
              <w:top w:w="120" w:type="dxa"/>
              <w:left w:w="120" w:type="dxa"/>
              <w:bottom w:w="120" w:type="dxa"/>
              <w:right w:w="120" w:type="dxa"/>
            </w:tcMar>
            <w:vAlign w:val="center"/>
            <w:hideMark/>
          </w:tcPr>
          <w:p w14:paraId="753605DC" w14:textId="77777777" w:rsidR="00A971F8" w:rsidRDefault="00767BC9">
            <w:pPr>
              <w:spacing w:after="0" w:line="240" w:lineRule="auto"/>
              <w:jc w:val="right"/>
              <w:rPr>
                <w:rFonts w:ascii="Roboto" w:eastAsia="Times New Roman" w:hAnsi="Roboto" w:cs="Times New Roman"/>
                <w:color w:val="FFFFFF"/>
                <w:kern w:val="0"/>
                <w:sz w:val="20"/>
                <w:szCs w:val="20"/>
                <w:lang w:eastAsia="en-GB"/>
                <w14:ligatures w14:val="none"/>
              </w:rPr>
            </w:pPr>
            <w:r>
              <w:rPr>
                <w:rFonts w:ascii="Roboto" w:eastAsia="Times New Roman" w:hAnsi="Roboto" w:cs="Times New Roman"/>
                <w:color w:val="FFFFFF"/>
                <w:kern w:val="0"/>
                <w:sz w:val="20"/>
                <w:szCs w:val="20"/>
                <w:lang w:eastAsia="en-GB"/>
                <w14:ligatures w14:val="none"/>
              </w:rPr>
              <w:t>Percentage</w:t>
            </w:r>
          </w:p>
        </w:tc>
      </w:tr>
      <w:tr w:rsidR="00A971F8" w14:paraId="1471A1A4" w14:textId="77777777">
        <w:trPr>
          <w:trHeight w:val="318"/>
          <w:tblCellSpacing w:w="15" w:type="dxa"/>
        </w:trPr>
        <w:tc>
          <w:tcPr>
            <w:tcW w:w="0" w:type="auto"/>
            <w:tcBorders>
              <w:left w:val="single" w:sz="4" w:space="0" w:color="auto"/>
              <w:bottom w:val="single" w:sz="6" w:space="0" w:color="A6ACBF"/>
            </w:tcBorders>
            <w:shd w:val="clear" w:color="auto" w:fill="FFFFFF"/>
            <w:tcMar>
              <w:top w:w="120" w:type="dxa"/>
              <w:left w:w="120" w:type="dxa"/>
              <w:bottom w:w="120" w:type="dxa"/>
              <w:right w:w="120" w:type="dxa"/>
            </w:tcMar>
            <w:vAlign w:val="center"/>
            <w:hideMark/>
          </w:tcPr>
          <w:p w14:paraId="6F203FDB" w14:textId="77777777" w:rsidR="00A971F8" w:rsidRDefault="00767BC9">
            <w:pPr>
              <w:spacing w:after="0" w:line="240" w:lineRule="auto"/>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19-36</w:t>
            </w:r>
          </w:p>
        </w:tc>
        <w:tc>
          <w:tcPr>
            <w:tcW w:w="0" w:type="auto"/>
            <w:gridSpan w:val="2"/>
            <w:tcBorders>
              <w:left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433EA7CC" w14:textId="77777777" w:rsidR="00A971F8" w:rsidRDefault="00767BC9">
            <w:pPr>
              <w:spacing w:after="0" w:line="240" w:lineRule="auto"/>
              <w:jc w:val="right"/>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201</w:t>
            </w:r>
          </w:p>
        </w:tc>
        <w:tc>
          <w:tcPr>
            <w:tcW w:w="0" w:type="auto"/>
            <w:tcBorders>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55B82509" w14:textId="77777777" w:rsidR="00A971F8" w:rsidRDefault="00767BC9">
            <w:pPr>
              <w:spacing w:after="0" w:line="240" w:lineRule="auto"/>
              <w:jc w:val="right"/>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53.74</w:t>
            </w:r>
          </w:p>
        </w:tc>
      </w:tr>
      <w:tr w:rsidR="00A971F8" w14:paraId="60E6CA61" w14:textId="77777777">
        <w:trPr>
          <w:tblCellSpacing w:w="15" w:type="dxa"/>
        </w:trPr>
        <w:tc>
          <w:tcPr>
            <w:tcW w:w="0" w:type="auto"/>
            <w:tcBorders>
              <w:top w:val="single" w:sz="4" w:space="0" w:color="auto"/>
              <w:left w:val="single" w:sz="4" w:space="0" w:color="auto"/>
              <w:bottom w:val="single" w:sz="6" w:space="0" w:color="A6ACBF"/>
            </w:tcBorders>
            <w:shd w:val="clear" w:color="auto" w:fill="FFFFFF"/>
            <w:tcMar>
              <w:top w:w="120" w:type="dxa"/>
              <w:left w:w="120" w:type="dxa"/>
              <w:bottom w:w="120" w:type="dxa"/>
              <w:right w:w="120" w:type="dxa"/>
            </w:tcMar>
            <w:vAlign w:val="center"/>
            <w:hideMark/>
          </w:tcPr>
          <w:p w14:paraId="6652BC1C" w14:textId="77777777" w:rsidR="00A971F8" w:rsidRDefault="00767BC9">
            <w:pPr>
              <w:spacing w:after="0" w:line="240" w:lineRule="auto"/>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37-64</w:t>
            </w:r>
          </w:p>
        </w:tc>
        <w:tc>
          <w:tcPr>
            <w:tcW w:w="0" w:type="auto"/>
            <w:gridSpan w:val="2"/>
            <w:tcBorders>
              <w:top w:val="single" w:sz="4" w:space="0" w:color="auto"/>
              <w:left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0F076C78" w14:textId="77777777" w:rsidR="00A971F8" w:rsidRDefault="00767BC9">
            <w:pPr>
              <w:spacing w:after="0" w:line="240" w:lineRule="auto"/>
              <w:jc w:val="right"/>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143</w:t>
            </w:r>
          </w:p>
        </w:tc>
        <w:tc>
          <w:tcPr>
            <w:tcW w:w="0" w:type="auto"/>
            <w:tcBorders>
              <w:top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2AD8F975" w14:textId="77777777" w:rsidR="00A971F8" w:rsidRDefault="00767BC9">
            <w:pPr>
              <w:spacing w:after="0" w:line="240" w:lineRule="auto"/>
              <w:jc w:val="right"/>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38.24</w:t>
            </w:r>
          </w:p>
        </w:tc>
      </w:tr>
      <w:tr w:rsidR="00A971F8" w14:paraId="79BCFAB4" w14:textId="77777777">
        <w:trPr>
          <w:tblCellSpacing w:w="15" w:type="dxa"/>
        </w:trPr>
        <w:tc>
          <w:tcPr>
            <w:tcW w:w="0" w:type="auto"/>
            <w:tcBorders>
              <w:top w:val="single" w:sz="4" w:space="0" w:color="auto"/>
              <w:left w:val="single" w:sz="4" w:space="0" w:color="auto"/>
              <w:bottom w:val="single" w:sz="6" w:space="0" w:color="A6ACBF"/>
            </w:tcBorders>
            <w:shd w:val="clear" w:color="auto" w:fill="FFFFFF"/>
            <w:tcMar>
              <w:top w:w="120" w:type="dxa"/>
              <w:left w:w="120" w:type="dxa"/>
              <w:bottom w:w="120" w:type="dxa"/>
              <w:right w:w="120" w:type="dxa"/>
            </w:tcMar>
            <w:vAlign w:val="center"/>
            <w:hideMark/>
          </w:tcPr>
          <w:p w14:paraId="10EED304" w14:textId="77777777" w:rsidR="00A971F8" w:rsidRDefault="00767BC9">
            <w:pPr>
              <w:spacing w:after="0" w:line="240" w:lineRule="auto"/>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&gt;_65</w:t>
            </w:r>
          </w:p>
        </w:tc>
        <w:tc>
          <w:tcPr>
            <w:tcW w:w="0" w:type="auto"/>
            <w:gridSpan w:val="2"/>
            <w:tcBorders>
              <w:top w:val="single" w:sz="4" w:space="0" w:color="auto"/>
              <w:left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352209E2" w14:textId="77777777" w:rsidR="00A971F8" w:rsidRDefault="00767BC9">
            <w:pPr>
              <w:spacing w:after="0" w:line="240" w:lineRule="auto"/>
              <w:jc w:val="right"/>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15</w:t>
            </w:r>
          </w:p>
        </w:tc>
        <w:tc>
          <w:tcPr>
            <w:tcW w:w="0" w:type="auto"/>
            <w:tcBorders>
              <w:top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75E1FD3D" w14:textId="77777777" w:rsidR="00A971F8" w:rsidRDefault="00767BC9">
            <w:pPr>
              <w:spacing w:after="0" w:line="240" w:lineRule="auto"/>
              <w:jc w:val="right"/>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4.01</w:t>
            </w:r>
          </w:p>
        </w:tc>
      </w:tr>
      <w:tr w:rsidR="00A971F8" w14:paraId="289A320B" w14:textId="77777777">
        <w:trPr>
          <w:tblCellSpacing w:w="15" w:type="dxa"/>
        </w:trPr>
        <w:tc>
          <w:tcPr>
            <w:tcW w:w="0" w:type="auto"/>
            <w:tcBorders>
              <w:top w:val="single" w:sz="4" w:space="0" w:color="auto"/>
              <w:left w:val="single" w:sz="4" w:space="0" w:color="auto"/>
              <w:bottom w:val="single" w:sz="4" w:space="0" w:color="auto"/>
            </w:tcBorders>
            <w:shd w:val="clear" w:color="auto" w:fill="FFFFFF"/>
            <w:tcMar>
              <w:top w:w="120" w:type="dxa"/>
              <w:left w:w="120" w:type="dxa"/>
              <w:bottom w:w="120" w:type="dxa"/>
              <w:right w:w="120" w:type="dxa"/>
            </w:tcMar>
            <w:vAlign w:val="center"/>
            <w:hideMark/>
          </w:tcPr>
          <w:p w14:paraId="61EABACF" w14:textId="77777777" w:rsidR="00A971F8" w:rsidRDefault="00767BC9">
            <w:pPr>
              <w:spacing w:after="0" w:line="240" w:lineRule="auto"/>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&lt;_ 18</w:t>
            </w:r>
          </w:p>
        </w:tc>
        <w:tc>
          <w:tcPr>
            <w:tcW w:w="0" w:type="auto"/>
            <w:gridSpan w:val="2"/>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050D74F0" w14:textId="77777777" w:rsidR="00A971F8" w:rsidRDefault="00767BC9">
            <w:pPr>
              <w:spacing w:after="0" w:line="240" w:lineRule="auto"/>
              <w:jc w:val="right"/>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11</w:t>
            </w:r>
          </w:p>
        </w:tc>
        <w:tc>
          <w:tcPr>
            <w:tcW w:w="0" w:type="auto"/>
            <w:tcBorders>
              <w:top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704BD794" w14:textId="77777777" w:rsidR="00A971F8" w:rsidRDefault="00767BC9">
            <w:pPr>
              <w:spacing w:after="0" w:line="240" w:lineRule="auto"/>
              <w:jc w:val="right"/>
              <w:rPr>
                <w:rFonts w:ascii="Roboto" w:eastAsia="Times New Roman" w:hAnsi="Roboto" w:cs="Times New Roman"/>
                <w:color w:val="333847"/>
                <w:kern w:val="0"/>
                <w:sz w:val="20"/>
                <w:szCs w:val="20"/>
                <w:lang w:eastAsia="en-GB"/>
                <w14:ligatures w14:val="none"/>
              </w:rPr>
            </w:pPr>
            <w:r>
              <w:rPr>
                <w:rFonts w:ascii="Roboto" w:eastAsia="Times New Roman" w:hAnsi="Roboto" w:cs="Times New Roman"/>
                <w:color w:val="333847"/>
                <w:kern w:val="0"/>
                <w:sz w:val="20"/>
                <w:szCs w:val="20"/>
                <w:lang w:eastAsia="en-GB"/>
                <w14:ligatures w14:val="none"/>
              </w:rPr>
              <w:t>2.94</w:t>
            </w:r>
          </w:p>
        </w:tc>
      </w:tr>
      <w:tr w:rsidR="00A971F8" w14:paraId="4BB08A75" w14:textId="77777777">
        <w:tblPrEx>
          <w:tblCellSpacing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uto"/>
          <w:tblCellMar>
            <w:top w:w="0" w:type="dxa"/>
            <w:left w:w="108" w:type="dxa"/>
            <w:bottom w:w="0" w:type="dxa"/>
            <w:right w:w="108" w:type="dxa"/>
          </w:tblCellMar>
          <w:tblLook w:val="0000" w:firstRow="0" w:lastRow="0" w:firstColumn="0" w:lastColumn="0" w:noHBand="0" w:noVBand="0"/>
        </w:tblPrEx>
        <w:trPr>
          <w:trHeight w:val="333"/>
        </w:trPr>
        <w:tc>
          <w:tcPr>
            <w:tcW w:w="1940" w:type="dxa"/>
          </w:tcPr>
          <w:p w14:paraId="3E7E8B6A" w14:textId="77777777" w:rsidR="00A971F8" w:rsidRDefault="00767BC9">
            <w:pPr>
              <w:spacing w:line="240" w:lineRule="auto"/>
              <w:jc w:val="both"/>
              <w:rPr>
                <w:rFonts w:ascii="Times New Roman" w:hAnsi="Times New Roman" w:cs="Times New Roman"/>
                <w:sz w:val="20"/>
                <w:szCs w:val="20"/>
              </w:rPr>
            </w:pPr>
            <w:r>
              <w:rPr>
                <w:rFonts w:ascii="Times New Roman" w:hAnsi="Times New Roman" w:cs="Times New Roman"/>
                <w:sz w:val="20"/>
                <w:szCs w:val="20"/>
              </w:rPr>
              <w:t>Total</w:t>
            </w:r>
          </w:p>
        </w:tc>
        <w:tc>
          <w:tcPr>
            <w:tcW w:w="2940" w:type="dxa"/>
          </w:tcPr>
          <w:p w14:paraId="17B73CEC" w14:textId="77777777" w:rsidR="00A971F8" w:rsidRDefault="00767BC9">
            <w:pPr>
              <w:spacing w:line="240" w:lineRule="auto"/>
              <w:jc w:val="both"/>
              <w:rPr>
                <w:rFonts w:ascii="Times New Roman" w:hAnsi="Times New Roman" w:cs="Times New Roman"/>
                <w:sz w:val="20"/>
                <w:szCs w:val="20"/>
              </w:rPr>
            </w:pPr>
            <w:r>
              <w:rPr>
                <w:rFonts w:ascii="Times New Roman" w:hAnsi="Times New Roman" w:cs="Times New Roman"/>
                <w:sz w:val="20"/>
                <w:szCs w:val="20"/>
              </w:rPr>
              <w:t>370</w:t>
            </w:r>
          </w:p>
        </w:tc>
        <w:tc>
          <w:tcPr>
            <w:tcW w:w="3184" w:type="dxa"/>
            <w:gridSpan w:val="2"/>
          </w:tcPr>
          <w:p w14:paraId="6BA8F449" w14:textId="77777777" w:rsidR="00A971F8" w:rsidRDefault="00767BC9">
            <w:pPr>
              <w:spacing w:line="240" w:lineRule="auto"/>
              <w:jc w:val="both"/>
              <w:rPr>
                <w:rFonts w:ascii="Times New Roman" w:hAnsi="Times New Roman" w:cs="Times New Roman"/>
                <w:sz w:val="20"/>
                <w:szCs w:val="20"/>
              </w:rPr>
            </w:pPr>
            <w:r>
              <w:rPr>
                <w:rFonts w:ascii="Times New Roman" w:hAnsi="Times New Roman" w:cs="Times New Roman"/>
                <w:sz w:val="20"/>
                <w:szCs w:val="20"/>
              </w:rPr>
              <w:t>100%</w:t>
            </w:r>
          </w:p>
        </w:tc>
      </w:tr>
    </w:tbl>
    <w:p w14:paraId="4EBC80BF"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Regarding to marital status the finding indicated that 214 (58.29%) are married followed by 78 (20.86%) of single also </w:t>
      </w:r>
      <w:bookmarkStart w:id="390" w:name="_Hlk181710281"/>
      <w:r>
        <w:rPr>
          <w:rFonts w:ascii="Roboto" w:hAnsi="Roboto"/>
          <w:color w:val="333847"/>
          <w:sz w:val="21"/>
          <w:szCs w:val="21"/>
          <w:shd w:val="clear" w:color="auto" w:fill="FFFFFF"/>
        </w:rPr>
        <w:t>24</w:t>
      </w:r>
      <w:r>
        <w:rPr>
          <w:rFonts w:ascii="Times New Roman" w:hAnsi="Times New Roman" w:cs="Times New Roman"/>
          <w:sz w:val="24"/>
          <w:szCs w:val="24"/>
        </w:rPr>
        <w:t xml:space="preserve"> </w:t>
      </w:r>
      <w:bookmarkEnd w:id="390"/>
      <w:r>
        <w:rPr>
          <w:rFonts w:ascii="Times New Roman" w:hAnsi="Times New Roman" w:cs="Times New Roman"/>
          <w:sz w:val="24"/>
          <w:szCs w:val="24"/>
        </w:rPr>
        <w:t xml:space="preserve">(6.42%) with divorced respondents lastly widower and widowed with </w:t>
      </w:r>
      <w:bookmarkStart w:id="391" w:name="_Hlk181710317"/>
      <w:r>
        <w:rPr>
          <w:rFonts w:ascii="Roboto" w:hAnsi="Roboto"/>
          <w:color w:val="333847"/>
          <w:sz w:val="21"/>
          <w:szCs w:val="21"/>
          <w:shd w:val="clear" w:color="auto" w:fill="FFFFFF"/>
        </w:rPr>
        <w:t>18</w:t>
      </w:r>
      <w:bookmarkEnd w:id="391"/>
      <w:r>
        <w:rPr>
          <w:rFonts w:ascii="Roboto" w:hAnsi="Roboto"/>
          <w:color w:val="333847"/>
          <w:sz w:val="21"/>
          <w:szCs w:val="21"/>
          <w:shd w:val="clear" w:color="auto" w:fill="FFFFFF"/>
        </w:rPr>
        <w:t xml:space="preserve"> (</w:t>
      </w:r>
      <w:r>
        <w:rPr>
          <w:rFonts w:ascii="Times New Roman" w:hAnsi="Times New Roman" w:cs="Times New Roman"/>
          <w:sz w:val="24"/>
          <w:szCs w:val="24"/>
        </w:rPr>
        <w:t xml:space="preserve">4.81 %), </w:t>
      </w:r>
      <w:bookmarkStart w:id="392" w:name="_Hlk181710303"/>
      <w:r>
        <w:rPr>
          <w:rFonts w:ascii="Roboto" w:hAnsi="Roboto"/>
          <w:color w:val="333847"/>
          <w:sz w:val="21"/>
          <w:szCs w:val="21"/>
          <w:shd w:val="clear" w:color="auto" w:fill="FFFFFF"/>
        </w:rPr>
        <w:t>36</w:t>
      </w:r>
      <w:bookmarkEnd w:id="392"/>
      <w:r>
        <w:rPr>
          <w:rFonts w:ascii="Roboto" w:hAnsi="Roboto"/>
          <w:color w:val="333847"/>
          <w:sz w:val="21"/>
          <w:szCs w:val="21"/>
          <w:shd w:val="clear" w:color="auto" w:fill="FFFFFF"/>
        </w:rPr>
        <w:t xml:space="preserve"> (</w:t>
      </w:r>
      <w:r>
        <w:rPr>
          <w:rFonts w:ascii="Times New Roman" w:hAnsi="Times New Roman" w:cs="Times New Roman"/>
          <w:sz w:val="24"/>
          <w:szCs w:val="24"/>
        </w:rPr>
        <w:t xml:space="preserve">9.63%) respectively which shown in the figure below. </w:t>
      </w:r>
    </w:p>
    <w:p w14:paraId="30A3FBD9" w14:textId="77777777" w:rsidR="00A971F8" w:rsidRDefault="00767BC9">
      <w:pPr>
        <w:spacing w:line="360" w:lineRule="auto"/>
        <w:jc w:val="both"/>
        <w:rPr>
          <w:rFonts w:ascii="Times New Roman" w:hAnsi="Times New Roman" w:cs="Times New Roman"/>
          <w:sz w:val="32"/>
          <w:szCs w:val="32"/>
        </w:rPr>
      </w:pPr>
      <w:r>
        <w:rPr>
          <w:rFonts w:ascii="Times New Roman" w:hAnsi="Times New Roman" w:cs="Times New Roman"/>
          <w:noProof/>
          <w:sz w:val="32"/>
          <w:szCs w:val="32"/>
        </w:rPr>
        <mc:AlternateContent>
          <mc:Choice Requires="wps">
            <w:drawing>
              <wp:anchor distT="0" distB="0" distL="0" distR="0" simplePos="0" relativeHeight="6" behindDoc="0" locked="0" layoutInCell="1" allowOverlap="1" wp14:anchorId="27B3DA0F" wp14:editId="39C12659">
                <wp:simplePos x="0" y="0"/>
                <wp:positionH relativeFrom="column">
                  <wp:posOffset>2605087</wp:posOffset>
                </wp:positionH>
                <wp:positionV relativeFrom="paragraph">
                  <wp:posOffset>782003</wp:posOffset>
                </wp:positionV>
                <wp:extent cx="630975" cy="227482"/>
                <wp:effectExtent l="49213" t="26987" r="47307" b="28258"/>
                <wp:wrapNone/>
                <wp:docPr id="103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5132164">
                          <a:off x="0" y="0"/>
                          <a:ext cx="630975" cy="227482"/>
                        </a:xfrm>
                        <a:prstGeom prst="rect">
                          <a:avLst/>
                        </a:prstGeom>
                        <a:solidFill>
                          <a:srgbClr val="FFFFFF"/>
                        </a:solidFill>
                        <a:ln w="6350" cap="flat" cmpd="sng">
                          <a:solidFill>
                            <a:srgbClr val="000000"/>
                          </a:solidFill>
                          <a:prstDash val="solid"/>
                          <a:round/>
                          <a:headEnd/>
                          <a:tailEnd/>
                        </a:ln>
                      </wps:spPr>
                      <wps:txbx>
                        <w:txbxContent>
                          <w:p w14:paraId="6BB68EF6" w14:textId="77777777" w:rsidR="00A971F8" w:rsidRDefault="00767BC9">
                            <w:r>
                              <w:rPr>
                                <w:rFonts w:ascii="Roboto" w:hAnsi="Roboto"/>
                                <w:color w:val="333847"/>
                                <w:sz w:val="21"/>
                                <w:szCs w:val="21"/>
                                <w:shd w:val="clear" w:color="auto" w:fill="FFFFFF"/>
                              </w:rPr>
                              <w:t>18</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B3DA0F" id="Text Box 6" o:spid="_x0000_s1026" style="position:absolute;left:0;text-align:left;margin-left:205.1pt;margin-top:61.6pt;width:49.7pt;height:17.9pt;rotation:5605692fd;z-index: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" strokeweight=".5pt">
                <v:stroke joinstyle="round"/>
                <v:path arrowok="t"/>
                <v:textbox>
                  <w:txbxContent>
                    <w:p w14:paraId="6BB68EF6" w14:textId="77777777" w:rsidR="00A971F8" w:rsidRDefault="00767BC9">
                      <w:r>
                        <w:rPr>
                          <w:rFonts w:ascii="Roboto" w:hAnsi="Roboto"/>
                          <w:color w:val="333847"/>
                          <w:sz w:val="21"/>
                          <w:szCs w:val="21"/>
                          <w:shd w:val="clear" w:color="auto" w:fill="FFFFFF"/>
                        </w:rPr>
                        <w:t>18</w:t>
                      </w:r>
                    </w:p>
                  </w:txbxContent>
                </v:textbox>
              </v:rect>
            </w:pict>
          </mc:Fallback>
        </mc:AlternateContent>
      </w:r>
      <w:r>
        <w:rPr>
          <w:rFonts w:ascii="Times New Roman" w:hAnsi="Times New Roman" w:cs="Times New Roman"/>
          <w:noProof/>
          <w:sz w:val="32"/>
          <w:szCs w:val="32"/>
        </w:rPr>
        <mc:AlternateContent>
          <mc:Choice Requires="wps">
            <w:drawing>
              <wp:anchor distT="0" distB="0" distL="0" distR="0" simplePos="0" relativeHeight="5" behindDoc="0" locked="0" layoutInCell="1" allowOverlap="1" wp14:anchorId="41E90750" wp14:editId="23CA5FE1">
                <wp:simplePos x="0" y="0"/>
                <wp:positionH relativeFrom="column">
                  <wp:posOffset>2295208</wp:posOffset>
                </wp:positionH>
                <wp:positionV relativeFrom="paragraph">
                  <wp:posOffset>1018856</wp:posOffset>
                </wp:positionV>
                <wp:extent cx="579300" cy="228369"/>
                <wp:effectExtent l="99377" t="33973" r="110808" b="34607"/>
                <wp:wrapNone/>
                <wp:docPr id="103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4088118">
                          <a:off x="0" y="0"/>
                          <a:ext cx="579300" cy="228369"/>
                        </a:xfrm>
                        <a:prstGeom prst="rect">
                          <a:avLst/>
                        </a:prstGeom>
                        <a:solidFill>
                          <a:srgbClr val="FFFFFF"/>
                        </a:solidFill>
                        <a:ln w="6350" cap="flat" cmpd="sng">
                          <a:solidFill>
                            <a:srgbClr val="000000"/>
                          </a:solidFill>
                          <a:prstDash val="solid"/>
                          <a:round/>
                          <a:headEnd/>
                          <a:tailEnd/>
                        </a:ln>
                      </wps:spPr>
                      <wps:txbx>
                        <w:txbxContent>
                          <w:p w14:paraId="7800DD1F" w14:textId="77777777" w:rsidR="00A971F8" w:rsidRDefault="00767BC9">
                            <w:r>
                              <w:rPr>
                                <w:rFonts w:ascii="Roboto" w:hAnsi="Roboto"/>
                                <w:color w:val="333847"/>
                                <w:sz w:val="21"/>
                                <w:szCs w:val="21"/>
                                <w:shd w:val="clear" w:color="auto" w:fill="FFFFFF"/>
                              </w:rPr>
                              <w:t>24</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E90750" id="Text Box 5" o:spid="_x0000_s1027" style="position:absolute;left:0;text-align:left;margin-left:180.75pt;margin-top:80.2pt;width:45.6pt;height:18pt;rotation:4465315fd;z-index:5;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" strokeweight=".5pt">
                <v:stroke joinstyle="round"/>
                <v:path arrowok="t"/>
                <v:textbox>
                  <w:txbxContent>
                    <w:p w14:paraId="7800DD1F" w14:textId="77777777" w:rsidR="00A971F8" w:rsidRDefault="00767BC9">
                      <w:r>
                        <w:rPr>
                          <w:rFonts w:ascii="Roboto" w:hAnsi="Roboto"/>
                          <w:color w:val="333847"/>
                          <w:sz w:val="21"/>
                          <w:szCs w:val="21"/>
                          <w:shd w:val="clear" w:color="auto" w:fill="FFFFFF"/>
                        </w:rPr>
                        <w:t>24</w:t>
                      </w:r>
                    </w:p>
                  </w:txbxContent>
                </v:textbox>
              </v:rect>
            </w:pict>
          </mc:Fallback>
        </mc:AlternateContent>
      </w:r>
      <w:r>
        <w:rPr>
          <w:rFonts w:ascii="Times New Roman" w:hAnsi="Times New Roman" w:cs="Times New Roman"/>
          <w:noProof/>
          <w:sz w:val="32"/>
          <w:szCs w:val="32"/>
        </w:rPr>
        <mc:AlternateContent>
          <mc:Choice Requires="wps">
            <w:drawing>
              <wp:anchor distT="0" distB="0" distL="0" distR="0" simplePos="0" relativeHeight="4" behindDoc="0" locked="0" layoutInCell="1" allowOverlap="1" wp14:anchorId="25CD1015" wp14:editId="46EECB32">
                <wp:simplePos x="0" y="0"/>
                <wp:positionH relativeFrom="column">
                  <wp:posOffset>1981200</wp:posOffset>
                </wp:positionH>
                <wp:positionV relativeFrom="paragraph">
                  <wp:posOffset>1578610</wp:posOffset>
                </wp:positionV>
                <wp:extent cx="612139" cy="221295"/>
                <wp:effectExtent l="19050" t="171450" r="16510" b="179070"/>
                <wp:wrapNone/>
                <wp:docPr id="103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2087325">
                          <a:off x="0" y="0"/>
                          <a:ext cx="612139" cy="221295"/>
                        </a:xfrm>
                        <a:prstGeom prst="rect">
                          <a:avLst/>
                        </a:prstGeom>
                        <a:solidFill>
                          <a:srgbClr val="FFFFFF"/>
                        </a:solidFill>
                        <a:ln w="6350" cap="flat" cmpd="sng">
                          <a:solidFill>
                            <a:srgbClr val="000000"/>
                          </a:solidFill>
                          <a:prstDash val="solid"/>
                          <a:round/>
                          <a:headEnd/>
                          <a:tailEnd/>
                        </a:ln>
                      </wps:spPr>
                      <wps:txbx>
                        <w:txbxContent>
                          <w:p w14:paraId="595BF9E4" w14:textId="77777777" w:rsidR="00A971F8" w:rsidRDefault="00767BC9">
                            <w:r>
                              <w:rPr>
                                <w:rFonts w:ascii="Roboto" w:hAnsi="Roboto"/>
                                <w:color w:val="333847"/>
                                <w:sz w:val="21"/>
                                <w:szCs w:val="21"/>
                                <w:shd w:val="clear" w:color="auto" w:fill="FFFFFF"/>
                              </w:rPr>
                              <w:t>36</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CD1015" id="Text Box 4" o:spid="_x0000_s1028" style="position:absolute;left:0;text-align:left;margin-left:156pt;margin-top:124.3pt;width:48.2pt;height:17.4pt;rotation:2279916fd;z-index: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" strokeweight=".5pt">
                <v:stroke joinstyle="round"/>
                <v:path arrowok="t"/>
                <v:textbox>
                  <w:txbxContent>
                    <w:p w14:paraId="595BF9E4" w14:textId="77777777" w:rsidR="00A971F8" w:rsidRDefault="00767BC9">
                      <w:r>
                        <w:rPr>
                          <w:rFonts w:ascii="Roboto" w:hAnsi="Roboto"/>
                          <w:color w:val="333847"/>
                          <w:sz w:val="21"/>
                          <w:szCs w:val="21"/>
                          <w:shd w:val="clear" w:color="auto" w:fill="FFFFFF"/>
                        </w:rPr>
                        <w:t>36</w:t>
                      </w:r>
                    </w:p>
                  </w:txbxContent>
                </v:textbox>
              </v:rect>
            </w:pict>
          </mc:Fallback>
        </mc:AlternateContent>
      </w:r>
      <w:r>
        <w:rPr>
          <w:rFonts w:ascii="Times New Roman" w:hAnsi="Times New Roman" w:cs="Times New Roman"/>
          <w:noProof/>
          <w:sz w:val="32"/>
          <w:szCs w:val="32"/>
        </w:rPr>
        <mc:AlternateContent>
          <mc:Choice Requires="wps">
            <w:drawing>
              <wp:anchor distT="0" distB="0" distL="0" distR="0" simplePos="0" relativeHeight="3" behindDoc="0" locked="0" layoutInCell="1" allowOverlap="1" wp14:anchorId="51F627A3" wp14:editId="6B5B7653">
                <wp:simplePos x="0" y="0"/>
                <wp:positionH relativeFrom="column">
                  <wp:posOffset>1962149</wp:posOffset>
                </wp:positionH>
                <wp:positionV relativeFrom="paragraph">
                  <wp:posOffset>2355215</wp:posOffset>
                </wp:positionV>
                <wp:extent cx="679450" cy="342900"/>
                <wp:effectExtent l="0" t="0" r="25400" b="19050"/>
                <wp:wrapNone/>
                <wp:docPr id="103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450" cy="342900"/>
                        </a:xfrm>
                        <a:prstGeom prst="rect">
                          <a:avLst/>
                        </a:prstGeom>
                        <a:solidFill>
                          <a:srgbClr val="FFFFFF"/>
                        </a:solidFill>
                        <a:ln w="6350" cap="flat" cmpd="sng">
                          <a:solidFill>
                            <a:srgbClr val="000000"/>
                          </a:solidFill>
                          <a:prstDash val="solid"/>
                          <a:round/>
                          <a:headEnd/>
                          <a:tailEnd/>
                        </a:ln>
                      </wps:spPr>
                      <wps:txbx>
                        <w:txbxContent>
                          <w:p w14:paraId="1C3857B7" w14:textId="77777777" w:rsidR="00A971F8" w:rsidRDefault="00767BC9">
                            <w:r>
                              <w:rPr>
                                <w:rFonts w:ascii="Times New Roman" w:hAnsi="Times New Roman" w:cs="Times New Roman"/>
                                <w:sz w:val="24"/>
                                <w:szCs w:val="24"/>
                              </w:rPr>
                              <w:t>78</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F627A3" id="Text Box 3" o:spid="_x0000_s1029" style="position:absolute;left:0;text-align:left;margin-left:154.5pt;margin-top:185.45pt;width:53.5pt;height:27pt;z-index:3;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" strokeweight=".5pt">
                <v:stroke joinstyle="round"/>
                <v:path arrowok="t"/>
                <v:textbox>
                  <w:txbxContent>
                    <w:p w14:paraId="1C3857B7" w14:textId="77777777" w:rsidR="00A971F8" w:rsidRDefault="00767BC9">
                      <w:r>
                        <w:rPr>
                          <w:rFonts w:ascii="Times New Roman" w:hAnsi="Times New Roman" w:cs="Times New Roman"/>
                          <w:sz w:val="24"/>
                          <w:szCs w:val="24"/>
                        </w:rPr>
                        <w:t>78</w:t>
                      </w:r>
                    </w:p>
                  </w:txbxContent>
                </v:textbox>
              </v:rect>
            </w:pict>
          </mc:Fallback>
        </mc:AlternateContent>
      </w:r>
      <w:r>
        <w:rPr>
          <w:rFonts w:ascii="Times New Roman" w:hAnsi="Times New Roman" w:cs="Times New Roman"/>
          <w:noProof/>
          <w:sz w:val="32"/>
          <w:szCs w:val="32"/>
        </w:rPr>
        <mc:AlternateContent>
          <mc:Choice Requires="wps">
            <w:drawing>
              <wp:anchor distT="0" distB="0" distL="0" distR="0" simplePos="0" relativeHeight="2" behindDoc="0" locked="0" layoutInCell="1" allowOverlap="1" wp14:anchorId="2ED72D63" wp14:editId="0FF503B6">
                <wp:simplePos x="0" y="0"/>
                <wp:positionH relativeFrom="column">
                  <wp:posOffset>3276600</wp:posOffset>
                </wp:positionH>
                <wp:positionV relativeFrom="paragraph">
                  <wp:posOffset>2091055</wp:posOffset>
                </wp:positionV>
                <wp:extent cx="622300" cy="273050"/>
                <wp:effectExtent l="0" t="0" r="25400" b="12700"/>
                <wp:wrapNone/>
                <wp:docPr id="10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22300" cy="273050"/>
                        </a:xfrm>
                        <a:prstGeom prst="rect">
                          <a:avLst/>
                        </a:prstGeom>
                        <a:solidFill>
                          <a:srgbClr val="FFFFFF"/>
                        </a:solidFill>
                        <a:ln w="6350" cap="flat" cmpd="sng">
                          <a:solidFill>
                            <a:srgbClr val="000000"/>
                          </a:solidFill>
                          <a:prstDash val="solid"/>
                          <a:round/>
                          <a:headEnd/>
                          <a:tailEnd/>
                        </a:ln>
                      </wps:spPr>
                      <wps:txbx>
                        <w:txbxContent>
                          <w:p w14:paraId="1942DA01" w14:textId="77777777" w:rsidR="00A971F8" w:rsidRDefault="00767BC9">
                            <w:r>
                              <w:rPr>
                                <w:rFonts w:ascii="Roboto" w:hAnsi="Roboto"/>
                                <w:color w:val="333847"/>
                                <w:sz w:val="21"/>
                                <w:szCs w:val="21"/>
                                <w:shd w:val="clear" w:color="auto" w:fill="FFFFFF"/>
                              </w:rPr>
                              <w:t>214</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ED72D63" id="Text Box 2" o:spid="_x0000_s1030" style="position:absolute;left:0;text-align:left;margin-left:258pt;margin-top:164.65pt;width:49pt;height:21.5pt;z-index: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" strokeweight=".5pt">
                <v:stroke joinstyle="round"/>
                <v:path arrowok="t"/>
                <v:textbox>
                  <w:txbxContent>
                    <w:p w14:paraId="1942DA01" w14:textId="77777777" w:rsidR="00A971F8" w:rsidRDefault="00767BC9">
                      <w:r>
                        <w:rPr>
                          <w:rFonts w:ascii="Roboto" w:hAnsi="Roboto"/>
                          <w:color w:val="333847"/>
                          <w:sz w:val="21"/>
                          <w:szCs w:val="21"/>
                          <w:shd w:val="clear" w:color="auto" w:fill="FFFFFF"/>
                        </w:rPr>
                        <w:t>214</w:t>
                      </w:r>
                    </w:p>
                  </w:txbxContent>
                </v:textbox>
              </v:rect>
            </w:pict>
          </mc:Fallback>
        </mc:AlternateContent>
      </w:r>
      <w:r>
        <w:rPr>
          <w:rFonts w:ascii="Times New Roman" w:hAnsi="Times New Roman" w:cs="Times New Roman"/>
          <w:noProof/>
          <w:sz w:val="32"/>
          <w:szCs w:val="32"/>
        </w:rPr>
        <w:drawing>
          <wp:inline distT="0" distB="0" distL="0" distR="0" wp14:anchorId="459C214D" wp14:editId="11B66C0E">
            <wp:extent cx="5924550" cy="4259484"/>
            <wp:effectExtent l="0" t="0" r="0" b="0"/>
            <wp:docPr id="103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1"/>
                    <pic:cNvPicPr/>
                  </pic:nvPicPr>
                  <pic:blipFill>
                    <a:blip r:embed="rId19" cstate="print"/>
                    <a:srcRect/>
                    <a:stretch/>
                  </pic:blipFill>
                  <pic:spPr>
                    <a:xfrm>
                      <a:off x="0" y="0"/>
                      <a:ext cx="5924550" cy="4259484"/>
                    </a:xfrm>
                    <a:prstGeom prst="rect">
                      <a:avLst/>
                    </a:prstGeom>
                    <a:ln>
                      <a:noFill/>
                    </a:ln>
                  </pic:spPr>
                </pic:pic>
              </a:graphicData>
            </a:graphic>
          </wp:inline>
        </w:drawing>
      </w:r>
    </w:p>
    <w:p w14:paraId="34B20BFD" w14:textId="77777777" w:rsidR="00A971F8" w:rsidRDefault="00767BC9">
      <w:pPr>
        <w:pStyle w:val="Heading2"/>
        <w:rPr>
          <w:rFonts w:ascii="Times New Roman" w:hAnsi="Times New Roman"/>
          <w:color w:val="000000"/>
          <w:sz w:val="24"/>
          <w:szCs w:val="24"/>
        </w:rPr>
      </w:pPr>
      <w:bookmarkStart w:id="393" w:name="_Toc183137376"/>
      <w:bookmarkStart w:id="394" w:name="_Toc183224267"/>
      <w:bookmarkStart w:id="395" w:name="_Toc183224839"/>
      <w:bookmarkStart w:id="396" w:name="_Toc184097158"/>
      <w:bookmarkStart w:id="397" w:name="_Hlk181512590"/>
      <w:r>
        <w:rPr>
          <w:rFonts w:ascii="Times New Roman" w:hAnsi="Times New Roman"/>
          <w:color w:val="000000"/>
          <w:sz w:val="24"/>
          <w:szCs w:val="24"/>
        </w:rPr>
        <w:t>Fig 4.1. Marital Status of respondents</w:t>
      </w:r>
      <w:bookmarkEnd w:id="393"/>
      <w:bookmarkEnd w:id="394"/>
      <w:bookmarkEnd w:id="395"/>
      <w:bookmarkEnd w:id="396"/>
    </w:p>
    <w:p w14:paraId="2D82C885" w14:textId="77777777" w:rsidR="00A971F8" w:rsidRDefault="00A971F8">
      <w:pPr>
        <w:spacing w:line="360" w:lineRule="auto"/>
        <w:jc w:val="center"/>
        <w:rPr>
          <w:rFonts w:ascii="Times New Roman" w:hAnsi="Times New Roman" w:cs="Times New Roman"/>
          <w:sz w:val="24"/>
          <w:szCs w:val="24"/>
        </w:rPr>
      </w:pPr>
    </w:p>
    <w:p w14:paraId="0D536778" w14:textId="77777777" w:rsidR="00A971F8" w:rsidRDefault="00767BC9">
      <w:pPr>
        <w:spacing w:line="360" w:lineRule="auto"/>
        <w:jc w:val="center"/>
        <w:rPr>
          <w:rFonts w:ascii="Times New Roman" w:hAnsi="Times New Roman" w:cs="Times New Roman"/>
          <w:sz w:val="24"/>
          <w:szCs w:val="24"/>
        </w:rPr>
      </w:pPr>
      <w:r>
        <w:rPr>
          <w:rFonts w:ascii="Times New Roman" w:hAnsi="Times New Roman" w:cs="Times New Roman"/>
          <w:sz w:val="24"/>
          <w:szCs w:val="24"/>
        </w:rPr>
        <w:t>Source: survey result 2024</w:t>
      </w:r>
    </w:p>
    <w:bookmarkEnd w:id="397"/>
    <w:p w14:paraId="53B50F34"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The findings reveal that as far as education is concerned, 52.4% of the sample participants were illiterate (195) whereas the rest have completed some level of education ranging from elementary 140 (37.7%), secondary</w:t>
      </w:r>
      <w:r>
        <w:t xml:space="preserve"> </w:t>
      </w:r>
      <w:r>
        <w:rPr>
          <w:rFonts w:ascii="Times New Roman" w:hAnsi="Times New Roman" w:cs="Times New Roman"/>
          <w:sz w:val="24"/>
          <w:szCs w:val="24"/>
        </w:rPr>
        <w:t xml:space="preserve">24 (6.68%), certificate and vocational 10 (2.94%) bachelor’s degree to higher learning institution 1 (0.27%) (see Table 4.2.2). Because of their majority lack of education, they cannot afford a stable job, so these respondents have struggled to provide their family with the necessity to survive mostly from assistance supported by NGOs. The role and intervention of NGOs have helped them to acquire this thing for themselves and their family. </w:t>
      </w:r>
    </w:p>
    <w:p w14:paraId="641528F6" w14:textId="77777777" w:rsidR="00A971F8" w:rsidRDefault="00A971F8">
      <w:pPr>
        <w:spacing w:line="240" w:lineRule="auto"/>
        <w:jc w:val="both"/>
        <w:rPr>
          <w:rFonts w:ascii="Times New Roman" w:hAnsi="Times New Roman" w:cs="Times New Roman"/>
          <w:sz w:val="24"/>
          <w:szCs w:val="24"/>
        </w:rPr>
      </w:pPr>
    </w:p>
    <w:p w14:paraId="1AD154DD"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parallel findings, better educated and informed refugees have always been at the forefront of livelihood interventions. Education equips individuals with the knowledge, skills and competencies necessary to improve their livelihoods, while livelihood interventions create opportunities for applying and benefiting from these education gains. Integrating educations with livelihoods interventions creates a holistic approach to develop, enhancing individuals to build sustainable futures while fostering community growth </w:t>
      </w:r>
      <w:r>
        <w:rPr>
          <w:rFonts w:ascii="Times New Roman" w:eastAsia="Times New Roman" w:hAnsi="Times New Roman" w:cs="Times New Roman"/>
          <w:color w:val="000000"/>
          <w:kern w:val="0"/>
          <w:sz w:val="24"/>
          <w:szCs w:val="24"/>
          <w:lang w:eastAsia="en-GB"/>
          <w14:ligatures w14:val="none"/>
        </w:rPr>
        <w:fldChar w:fldCharType="begin"/>
      </w:r>
      <w:r>
        <w:rPr>
          <w:rFonts w:ascii="Times New Roman" w:eastAsia="Times New Roman" w:hAnsi="Times New Roman" w:cs="Times New Roman"/>
          <w:color w:val="000000"/>
          <w:kern w:val="0"/>
          <w:sz w:val="24"/>
          <w:szCs w:val="24"/>
          <w:lang w:eastAsia="en-GB"/>
          <w14:ligatures w14:val="none"/>
        </w:rPr>
        <w:instrText xml:space="preserve">CITATION Fey21 \l 2057 </w:instrText>
      </w:r>
      <w:r>
        <w:rPr>
          <w:rFonts w:ascii="Times New Roman" w:eastAsia="Times New Roman" w:hAnsi="Times New Roman" w:cs="Times New Roman"/>
          <w:color w:val="000000"/>
          <w:kern w:val="0"/>
          <w:sz w:val="24"/>
          <w:szCs w:val="24"/>
          <w:lang w:eastAsia="en-GB"/>
          <w14:ligatures w14:val="none"/>
        </w:rPr>
        <w:fldChar w:fldCharType="separate"/>
      </w:r>
      <w:r>
        <w:rPr>
          <w:rFonts w:ascii="Times New Roman" w:eastAsia="Times New Roman" w:hAnsi="Times New Roman" w:cs="Times New Roman"/>
          <w:noProof/>
          <w:color w:val="000000"/>
          <w:kern w:val="0"/>
          <w:sz w:val="24"/>
          <w:szCs w:val="24"/>
          <w:lang w:eastAsia="en-GB"/>
          <w14:ligatures w14:val="none"/>
        </w:rPr>
        <w:t>(Feyissa, 2021)</w:t>
      </w:r>
      <w:r>
        <w:rPr>
          <w:rFonts w:ascii="Times New Roman" w:eastAsia="Times New Roman" w:hAnsi="Times New Roman" w:cs="Times New Roman"/>
          <w:color w:val="000000"/>
          <w:kern w:val="0"/>
          <w:sz w:val="24"/>
          <w:szCs w:val="24"/>
          <w:lang w:eastAsia="en-GB"/>
          <w14:ligatures w14:val="none"/>
        </w:rPr>
        <w:fldChar w:fldCharType="end"/>
      </w:r>
      <w:r>
        <w:rPr>
          <w:rFonts w:ascii="Times New Roman" w:eastAsia="Times New Roman" w:hAnsi="Times New Roman" w:cs="Times New Roman"/>
          <w:color w:val="000000"/>
          <w:kern w:val="0"/>
          <w:sz w:val="24"/>
          <w:szCs w:val="24"/>
          <w:lang w:eastAsia="en-GB"/>
          <w14:ligatures w14:val="none"/>
        </w:rPr>
        <w:t>.</w:t>
      </w:r>
    </w:p>
    <w:p w14:paraId="6BB1608C" w14:textId="77777777" w:rsidR="00A971F8" w:rsidRDefault="00767BC9">
      <w:pPr>
        <w:spacing w:line="360" w:lineRule="auto"/>
        <w:jc w:val="both"/>
        <w:rPr>
          <w:rFonts w:ascii="Times New Roman" w:hAnsi="Times New Roman" w:cs="Times New Roman"/>
          <w:sz w:val="24"/>
          <w:szCs w:val="24"/>
        </w:rPr>
      </w:pPr>
      <w:bookmarkStart w:id="398" w:name="_Hlk181546002"/>
      <w:r>
        <w:rPr>
          <w:noProof/>
        </w:rPr>
        <w:drawing>
          <wp:inline distT="0" distB="0" distL="0" distR="0" wp14:anchorId="1E5C09D6" wp14:editId="4BF22BC9">
            <wp:extent cx="5695950" cy="2698750"/>
            <wp:effectExtent l="0" t="476249" r="0" b="349250"/>
            <wp:docPr id="1036" name="Picture 3" descr="A graph of different colored square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Picture 3"/>
                    <pic:cNvPicPr/>
                  </pic:nvPicPr>
                  <pic:blipFill>
                    <a:blip r:embed="rId20" cstate="print"/>
                    <a:srcRect/>
                    <a:stretch/>
                  </pic:blipFill>
                  <pic:spPr>
                    <a:xfrm>
                      <a:off x="0" y="0"/>
                      <a:ext cx="5695950" cy="2698750"/>
                    </a:xfrm>
                    <a:prstGeom prst="rect">
                      <a:avLst/>
                    </a:prstGeom>
                    <a:ln w="9525" cap="flat" cmpd="sng">
                      <a:solidFill>
                        <a:srgbClr val="00B0F0"/>
                      </a:solidFill>
                      <a:prstDash val="solid"/>
                      <a:round/>
                      <a:headEnd/>
                      <a:tailEnd/>
                    </a:ln>
                    <a:effectLst>
                      <a:outerShdw blurRad="50800" dist="38100" dir="16200000" rotWithShape="0">
                        <a:srgbClr val="000000">
                          <a:alpha val="40000"/>
                        </a:srgbClr>
                      </a:outerShdw>
                    </a:effectLst>
                  </pic:spPr>
                </pic:pic>
              </a:graphicData>
            </a:graphic>
          </wp:inline>
        </w:drawing>
      </w:r>
      <w:bookmarkEnd w:id="398"/>
    </w:p>
    <w:p w14:paraId="0ED1D8E4" w14:textId="77777777" w:rsidR="00A971F8" w:rsidRDefault="00767BC9">
      <w:pPr>
        <w:pStyle w:val="Heading2"/>
        <w:rPr>
          <w:rFonts w:ascii="Times New Roman" w:hAnsi="Times New Roman"/>
          <w:color w:val="000000"/>
          <w:sz w:val="24"/>
          <w:szCs w:val="24"/>
        </w:rPr>
      </w:pPr>
      <w:bookmarkStart w:id="399" w:name="_Toc183137377"/>
      <w:bookmarkStart w:id="400" w:name="_Toc183224268"/>
      <w:bookmarkStart w:id="401" w:name="_Toc183224840"/>
      <w:bookmarkStart w:id="402" w:name="_Toc184097159"/>
      <w:bookmarkStart w:id="403" w:name="_Hlk181529753"/>
      <w:r>
        <w:rPr>
          <w:rFonts w:ascii="Times New Roman" w:hAnsi="Times New Roman"/>
          <w:color w:val="000000"/>
          <w:sz w:val="24"/>
          <w:szCs w:val="24"/>
        </w:rPr>
        <w:t>Figure 4.2. Educational level of respondent</w:t>
      </w:r>
      <w:bookmarkEnd w:id="399"/>
      <w:bookmarkEnd w:id="400"/>
      <w:bookmarkEnd w:id="401"/>
      <w:bookmarkEnd w:id="402"/>
    </w:p>
    <w:p w14:paraId="237A6A63" w14:textId="77777777" w:rsidR="00A971F8" w:rsidRDefault="00A971F8">
      <w:pPr>
        <w:spacing w:line="360" w:lineRule="auto"/>
        <w:jc w:val="center"/>
        <w:rPr>
          <w:rFonts w:ascii="Times New Roman" w:hAnsi="Times New Roman" w:cs="Times New Roman"/>
          <w:sz w:val="24"/>
          <w:szCs w:val="24"/>
        </w:rPr>
      </w:pPr>
    </w:p>
    <w:p w14:paraId="2A501D5A" w14:textId="77777777" w:rsidR="00A971F8" w:rsidRDefault="00767BC9">
      <w:pPr>
        <w:spacing w:line="360" w:lineRule="auto"/>
        <w:jc w:val="center"/>
        <w:rPr>
          <w:rFonts w:ascii="Times New Roman" w:hAnsi="Times New Roman" w:cs="Times New Roman"/>
          <w:sz w:val="24"/>
          <w:szCs w:val="24"/>
        </w:rPr>
      </w:pPr>
      <w:r>
        <w:rPr>
          <w:rFonts w:ascii="Times New Roman" w:hAnsi="Times New Roman" w:cs="Times New Roman"/>
          <w:sz w:val="24"/>
          <w:szCs w:val="24"/>
        </w:rPr>
        <w:t>Source: survey result 2024</w:t>
      </w:r>
    </w:p>
    <w:bookmarkEnd w:id="403"/>
    <w:p w14:paraId="6CE33982"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According to this data, out of the respondents, 275 (73.8%) witness that most of the refugee's source of income is through the inclusive support provided by various governmental and non-governmental entities. Business activities including petty trade such as grocery shop, mini-caffe, traditional matt production, maintenance service covered 120 (32.09%) participant response, 65 (17.65%) and 10 (2.67%) shows that the refugee have the possibility to participate on farm/ pastoral (goat breading/fattening, sharecropping/farming/ and salary respectively. There is a tendency of some of the refugee have a multiple source of income.</w:t>
      </w:r>
    </w:p>
    <w:p w14:paraId="64222171" w14:textId="77777777" w:rsidR="00A971F8" w:rsidRDefault="00A971F8">
      <w:pPr>
        <w:jc w:val="both"/>
        <w:rPr>
          <w:rFonts w:ascii="Times New Roman" w:hAnsi="Times New Roman" w:cs="Times New Roman"/>
          <w:sz w:val="24"/>
          <w:szCs w:val="24"/>
        </w:rPr>
      </w:pPr>
    </w:p>
    <w:p w14:paraId="0C69D794" w14:textId="77777777" w:rsidR="00A971F8" w:rsidRDefault="00767BC9">
      <w:pPr>
        <w:pStyle w:val="Heading2"/>
        <w:rPr>
          <w:rFonts w:ascii="Times New Roman" w:hAnsi="Times New Roman"/>
        </w:rPr>
      </w:pPr>
      <w:bookmarkStart w:id="404" w:name="_Toc182218451"/>
      <w:bookmarkStart w:id="405" w:name="_Toc182219298"/>
      <w:bookmarkStart w:id="406" w:name="_Toc182239011"/>
      <w:bookmarkStart w:id="407" w:name="_Toc183137379"/>
      <w:bookmarkStart w:id="408" w:name="_Toc183224270"/>
      <w:bookmarkStart w:id="409" w:name="_Toc183224842"/>
      <w:bookmarkStart w:id="410" w:name="_Toc184097161"/>
      <w:r>
        <w:rPr>
          <w:rFonts w:ascii="Times New Roman" w:hAnsi="Times New Roman"/>
          <w:color w:val="000000"/>
          <w:sz w:val="24"/>
          <w:szCs w:val="24"/>
        </w:rPr>
        <w:t>Table 4.3. Source of your income</w:t>
      </w:r>
      <w:bookmarkStart w:id="411" w:name="_Hlk181553333"/>
      <w:bookmarkEnd w:id="404"/>
      <w:bookmarkEnd w:id="405"/>
      <w:bookmarkEnd w:id="406"/>
      <w:bookmarkEnd w:id="407"/>
      <w:bookmarkEnd w:id="408"/>
      <w:bookmarkEnd w:id="409"/>
      <w:bookmarkEnd w:id="410"/>
    </w:p>
    <w:tbl>
      <w:tblPr>
        <w:tblpPr w:leftFromText="180" w:rightFromText="180" w:vertAnchor="text" w:horzAnchor="margin" w:tblpY="353"/>
        <w:tblW w:w="8184"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3415"/>
        <w:gridCol w:w="2289"/>
        <w:gridCol w:w="2480"/>
      </w:tblGrid>
      <w:tr w:rsidR="00A971F8" w14:paraId="7C1424EB" w14:textId="77777777">
        <w:trPr>
          <w:tblHeader/>
          <w:tblCellSpacing w:w="15" w:type="dxa"/>
        </w:trPr>
        <w:tc>
          <w:tcPr>
            <w:tcW w:w="0" w:type="auto"/>
            <w:shd w:val="clear" w:color="auto" w:fill="5A627C"/>
            <w:tcMar>
              <w:top w:w="120" w:type="dxa"/>
              <w:left w:w="120" w:type="dxa"/>
              <w:bottom w:w="120" w:type="dxa"/>
              <w:right w:w="120" w:type="dxa"/>
            </w:tcMar>
            <w:vAlign w:val="center"/>
            <w:hideMark/>
          </w:tcPr>
          <w:bookmarkEnd w:id="411"/>
          <w:p w14:paraId="537FEEFA" w14:textId="77777777" w:rsidR="00A971F8" w:rsidRDefault="00767BC9">
            <w:pPr>
              <w:spacing w:after="0" w:line="240" w:lineRule="auto"/>
              <w:jc w:val="center"/>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Value</w:t>
            </w:r>
          </w:p>
        </w:tc>
        <w:tc>
          <w:tcPr>
            <w:tcW w:w="0" w:type="auto"/>
            <w:shd w:val="clear" w:color="auto" w:fill="5A627C"/>
            <w:tcMar>
              <w:top w:w="120" w:type="dxa"/>
              <w:left w:w="120" w:type="dxa"/>
              <w:bottom w:w="120" w:type="dxa"/>
              <w:right w:w="120" w:type="dxa"/>
            </w:tcMar>
            <w:vAlign w:val="center"/>
            <w:hideMark/>
          </w:tcPr>
          <w:p w14:paraId="6DFFDF15"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Frequency</w:t>
            </w:r>
          </w:p>
        </w:tc>
        <w:tc>
          <w:tcPr>
            <w:tcW w:w="0" w:type="auto"/>
            <w:shd w:val="clear" w:color="auto" w:fill="5A627C"/>
            <w:tcMar>
              <w:top w:w="120" w:type="dxa"/>
              <w:left w:w="120" w:type="dxa"/>
              <w:bottom w:w="120" w:type="dxa"/>
              <w:right w:w="120" w:type="dxa"/>
            </w:tcMar>
            <w:vAlign w:val="center"/>
            <w:hideMark/>
          </w:tcPr>
          <w:p w14:paraId="0C1E28E9"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Percentage</w:t>
            </w:r>
          </w:p>
        </w:tc>
      </w:tr>
      <w:tr w:rsidR="00A971F8" w14:paraId="35FD44E2" w14:textId="77777777">
        <w:trPr>
          <w:tblCellSpacing w:w="15" w:type="dxa"/>
        </w:trPr>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2BD94701" w14:textId="77777777" w:rsidR="00A971F8" w:rsidRDefault="00767BC9">
            <w:pPr>
              <w:spacing w:after="0" w:line="240" w:lineRule="auto"/>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Assistance</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4985C01D"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275</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2B27EEB4"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73.8</w:t>
            </w:r>
          </w:p>
        </w:tc>
      </w:tr>
      <w:tr w:rsidR="00A971F8" w14:paraId="69030976" w14:textId="77777777">
        <w:trPr>
          <w:tblCellSpacing w:w="15" w:type="dxa"/>
        </w:trPr>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5048759B" w14:textId="77777777" w:rsidR="00A971F8" w:rsidRDefault="00767BC9">
            <w:pPr>
              <w:spacing w:after="0" w:line="240" w:lineRule="auto"/>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Business/Trader</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06D49D8B"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120</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25AC95FE"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32.09</w:t>
            </w:r>
          </w:p>
        </w:tc>
      </w:tr>
      <w:tr w:rsidR="00A971F8" w14:paraId="2D968A42" w14:textId="77777777">
        <w:trPr>
          <w:tblCellSpacing w:w="15" w:type="dxa"/>
        </w:trPr>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348EEC0E" w14:textId="77777777" w:rsidR="00A971F8" w:rsidRDefault="00767BC9">
            <w:pPr>
              <w:spacing w:after="0" w:line="240" w:lineRule="auto"/>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Farm/pastoralist</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6A02960C"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65</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004336B6"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17.65</w:t>
            </w:r>
          </w:p>
        </w:tc>
      </w:tr>
      <w:tr w:rsidR="00A971F8" w14:paraId="073DFC20" w14:textId="77777777">
        <w:trPr>
          <w:tblCellSpacing w:w="15" w:type="dxa"/>
        </w:trPr>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0342CAEB" w14:textId="77777777" w:rsidR="00A971F8" w:rsidRDefault="00767BC9">
            <w:pPr>
              <w:spacing w:after="0" w:line="240" w:lineRule="auto"/>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Salary</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346F3911"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10</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29ED14A6"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2.67</w:t>
            </w:r>
          </w:p>
        </w:tc>
      </w:tr>
    </w:tbl>
    <w:p w14:paraId="6FFE069A" w14:textId="77777777" w:rsidR="00A971F8" w:rsidRDefault="00A971F8">
      <w:pPr>
        <w:spacing w:line="240" w:lineRule="auto"/>
        <w:rPr>
          <w:rFonts w:ascii="Times New Roman" w:hAnsi="Times New Roman" w:cs="Times New Roman"/>
          <w:sz w:val="24"/>
          <w:szCs w:val="24"/>
        </w:rPr>
      </w:pPr>
    </w:p>
    <w:p w14:paraId="7F503DE0" w14:textId="77777777" w:rsidR="00A971F8" w:rsidRDefault="00A971F8">
      <w:pPr>
        <w:rPr>
          <w:rFonts w:ascii="Times New Roman" w:hAnsi="Times New Roman" w:cs="Times New Roman"/>
          <w:sz w:val="24"/>
          <w:szCs w:val="24"/>
        </w:rPr>
      </w:pPr>
    </w:p>
    <w:p w14:paraId="4462A4FF" w14:textId="77777777" w:rsidR="00A971F8" w:rsidRDefault="00A971F8">
      <w:pPr>
        <w:rPr>
          <w:rFonts w:ascii="Times New Roman" w:hAnsi="Times New Roman" w:cs="Times New Roman"/>
          <w:sz w:val="24"/>
          <w:szCs w:val="24"/>
        </w:rPr>
      </w:pPr>
    </w:p>
    <w:p w14:paraId="1760B6C3" w14:textId="77777777" w:rsidR="00A971F8" w:rsidRDefault="00A971F8">
      <w:pPr>
        <w:rPr>
          <w:rFonts w:ascii="Times New Roman" w:hAnsi="Times New Roman" w:cs="Times New Roman"/>
          <w:sz w:val="24"/>
          <w:szCs w:val="24"/>
        </w:rPr>
      </w:pPr>
    </w:p>
    <w:p w14:paraId="74500E6F" w14:textId="77777777" w:rsidR="00A971F8" w:rsidRDefault="00A971F8">
      <w:pPr>
        <w:rPr>
          <w:rFonts w:ascii="Times New Roman" w:hAnsi="Times New Roman" w:cs="Times New Roman"/>
          <w:sz w:val="24"/>
          <w:szCs w:val="24"/>
        </w:rPr>
      </w:pPr>
    </w:p>
    <w:p w14:paraId="3E46AFFC" w14:textId="77777777" w:rsidR="00A971F8" w:rsidRDefault="00A971F8">
      <w:pPr>
        <w:rPr>
          <w:rFonts w:ascii="Times New Roman" w:hAnsi="Times New Roman" w:cs="Times New Roman"/>
          <w:sz w:val="24"/>
          <w:szCs w:val="24"/>
        </w:rPr>
      </w:pPr>
    </w:p>
    <w:p w14:paraId="38DA3389" w14:textId="77777777" w:rsidR="00A971F8" w:rsidRDefault="00A971F8">
      <w:pPr>
        <w:rPr>
          <w:rFonts w:ascii="Times New Roman" w:hAnsi="Times New Roman" w:cs="Times New Roman"/>
          <w:sz w:val="24"/>
          <w:szCs w:val="24"/>
        </w:rPr>
      </w:pPr>
    </w:p>
    <w:p w14:paraId="25F7D235" w14:textId="77777777" w:rsidR="00A971F8" w:rsidRDefault="00A971F8">
      <w:pPr>
        <w:rPr>
          <w:rFonts w:ascii="Times New Roman" w:hAnsi="Times New Roman" w:cs="Times New Roman"/>
          <w:sz w:val="24"/>
          <w:szCs w:val="24"/>
        </w:rPr>
      </w:pPr>
    </w:p>
    <w:p w14:paraId="2F480103"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More than </w:t>
      </w:r>
      <w:r>
        <w:rPr>
          <w:rFonts w:ascii="Nyala" w:hAnsi="Nyala" w:cs="Times New Roman"/>
          <w:sz w:val="24"/>
          <w:szCs w:val="24"/>
          <w:lang w:val="am-ET"/>
        </w:rPr>
        <w:t>95</w:t>
      </w:r>
      <w:r>
        <w:rPr>
          <w:rFonts w:ascii="Times New Roman" w:hAnsi="Times New Roman" w:cs="Times New Roman"/>
          <w:sz w:val="24"/>
          <w:szCs w:val="24"/>
        </w:rPr>
        <w:t xml:space="preserve"> % of the </w:t>
      </w:r>
      <w:r>
        <w:rPr>
          <w:rFonts w:ascii="Nyala" w:hAnsi="Nyala" w:cs="Nyala"/>
          <w:sz w:val="24"/>
          <w:szCs w:val="24"/>
        </w:rPr>
        <w:t>refugee respondents</w:t>
      </w:r>
      <w:r>
        <w:rPr>
          <w:rFonts w:ascii="Times New Roman" w:hAnsi="Times New Roman" w:cs="Times New Roman"/>
          <w:sz w:val="24"/>
          <w:szCs w:val="24"/>
        </w:rPr>
        <w:t xml:space="preserve"> came to the refugee camp as soon as it opened and lived there for a long time. Very few 11 (2.29%), 4 (1.09) and 3 (0.9) have joined recently, averagely 1-5 years ago.</w:t>
      </w:r>
    </w:p>
    <w:p w14:paraId="785BAE0C" w14:textId="77777777" w:rsidR="00A971F8" w:rsidRDefault="00767BC9">
      <w:pPr>
        <w:rPr>
          <w:rFonts w:ascii="Times New Roman" w:hAnsi="Times New Roman" w:cs="Times New Roman"/>
          <w:noProof/>
          <w:sz w:val="24"/>
          <w:szCs w:val="24"/>
        </w:rPr>
      </w:pPr>
      <w:r>
        <w:rPr>
          <w:rFonts w:ascii="Times New Roman" w:hAnsi="Times New Roman" w:cs="Times New Roman"/>
          <w:noProof/>
          <w:sz w:val="24"/>
          <w:szCs w:val="24"/>
        </w:rPr>
        <mc:AlternateContent>
          <mc:Choice Requires="wps">
            <w:drawing>
              <wp:anchor distT="0" distB="0" distL="0" distR="0" simplePos="0" relativeHeight="7" behindDoc="0" locked="0" layoutInCell="1" allowOverlap="1" wp14:anchorId="3B978989" wp14:editId="3F8413BA">
                <wp:simplePos x="0" y="0"/>
                <wp:positionH relativeFrom="margin">
                  <wp:posOffset>-819149</wp:posOffset>
                </wp:positionH>
                <wp:positionV relativeFrom="paragraph">
                  <wp:posOffset>752159</wp:posOffset>
                </wp:positionV>
                <wp:extent cx="1810385" cy="261940"/>
                <wp:effectExtent l="0" t="6667" r="11747" b="11748"/>
                <wp:wrapNone/>
                <wp:docPr id="103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1810385" cy="261940"/>
                        </a:xfrm>
                        <a:prstGeom prst="rect">
                          <a:avLst/>
                        </a:prstGeom>
                        <a:solidFill>
                          <a:srgbClr val="FFFFFF"/>
                        </a:solidFill>
                        <a:ln w="6350" cap="flat" cmpd="sng">
                          <a:solidFill>
                            <a:srgbClr val="000000"/>
                          </a:solidFill>
                          <a:prstDash val="solid"/>
                          <a:round/>
                          <a:headEnd/>
                          <a:tailEnd/>
                        </a:ln>
                      </wps:spPr>
                      <wps:txbx>
                        <w:txbxContent>
                          <w:p w14:paraId="394B9859" w14:textId="77777777" w:rsidR="00A971F8" w:rsidRDefault="00767BC9">
                            <w:r>
                              <w:t xml:space="preserve">Percentage of participants </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978989" id="Text Box 11" o:spid="_x0000_s1031" style="position:absolute;margin-left:-64.5pt;margin-top:59.25pt;width:142.55pt;height:20.65pt;rotation:-90;z-index:7;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" strokeweight=".5pt">
                <v:stroke joinstyle="round"/>
                <v:path arrowok="t"/>
                <v:textbox>
                  <w:txbxContent>
                    <w:p w14:paraId="394B9859" w14:textId="77777777" w:rsidR="00A971F8" w:rsidRDefault="00767BC9">
                      <w:r>
                        <w:t xml:space="preserve">Percentage of participants </w:t>
                      </w:r>
                    </w:p>
                  </w:txbxContent>
                </v:textbox>
                <w10:wrap anchorx="margin"/>
              </v:rect>
            </w:pict>
          </mc:Fallback>
        </mc:AlternateContent>
      </w:r>
      <w:r>
        <w:rPr>
          <w:rFonts w:ascii="Times New Roman" w:hAnsi="Times New Roman" w:cs="Times New Roman"/>
          <w:noProof/>
          <w:sz w:val="24"/>
          <w:szCs w:val="24"/>
        </w:rPr>
        <w:drawing>
          <wp:inline distT="0" distB="0" distL="0" distR="0" wp14:anchorId="48F5A0EF" wp14:editId="122BCCEA">
            <wp:extent cx="5731510" cy="1917700"/>
            <wp:effectExtent l="0" t="0" r="2540" b="6350"/>
            <wp:docPr id="1039"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Picture 10"/>
                    <pic:cNvPicPr/>
                  </pic:nvPicPr>
                  <pic:blipFill>
                    <a:blip r:embed="rId21" cstate="print"/>
                    <a:srcRect/>
                    <a:stretch/>
                  </pic:blipFill>
                  <pic:spPr>
                    <a:xfrm>
                      <a:off x="0" y="0"/>
                      <a:ext cx="5731510" cy="1917700"/>
                    </a:xfrm>
                    <a:prstGeom prst="rect">
                      <a:avLst/>
                    </a:prstGeom>
                    <a:ln>
                      <a:noFill/>
                    </a:ln>
                  </pic:spPr>
                </pic:pic>
              </a:graphicData>
            </a:graphic>
          </wp:inline>
        </w:drawing>
      </w:r>
    </w:p>
    <w:p w14:paraId="24205B10" w14:textId="77777777" w:rsidR="00A971F8" w:rsidRDefault="00767BC9">
      <w:pPr>
        <w:pStyle w:val="Heading2"/>
        <w:rPr>
          <w:rFonts w:ascii="Times New Roman" w:hAnsi="Times New Roman"/>
          <w:color w:val="auto"/>
          <w:sz w:val="24"/>
          <w:szCs w:val="24"/>
        </w:rPr>
      </w:pPr>
      <w:bookmarkStart w:id="412" w:name="_Toc183137380"/>
      <w:bookmarkStart w:id="413" w:name="_Toc183224271"/>
      <w:bookmarkStart w:id="414" w:name="_Toc183224843"/>
      <w:bookmarkStart w:id="415" w:name="_Hlk181682741"/>
      <w:r>
        <w:rPr>
          <w:rFonts w:ascii="Times New Roman" w:hAnsi="Times New Roman"/>
          <w:color w:val="auto"/>
          <w:sz w:val="24"/>
          <w:szCs w:val="24"/>
        </w:rPr>
        <w:t>Figure 4.4. duration of stay in the camp</w:t>
      </w:r>
      <w:bookmarkEnd w:id="412"/>
      <w:bookmarkEnd w:id="413"/>
      <w:bookmarkEnd w:id="414"/>
    </w:p>
    <w:p w14:paraId="0852284B" w14:textId="77777777" w:rsidR="00A971F8" w:rsidRDefault="00767BC9">
      <w:pPr>
        <w:tabs>
          <w:tab w:val="left" w:pos="1580"/>
          <w:tab w:val="left" w:pos="1640"/>
          <w:tab w:val="center" w:pos="4513"/>
          <w:tab w:val="left" w:pos="6440"/>
        </w:tabs>
        <w:jc w:val="center"/>
        <w:rPr>
          <w:rFonts w:ascii="Times New Roman" w:hAnsi="Times New Roman" w:cs="Times New Roman"/>
          <w:sz w:val="24"/>
          <w:szCs w:val="24"/>
        </w:rPr>
      </w:pPr>
      <w:r>
        <w:rPr>
          <w:rFonts w:ascii="Times New Roman" w:hAnsi="Times New Roman" w:cs="Times New Roman"/>
          <w:sz w:val="24"/>
          <w:szCs w:val="24"/>
        </w:rPr>
        <w:t>Source: survey result 202</w:t>
      </w:r>
      <w:bookmarkEnd w:id="415"/>
      <w:r>
        <w:rPr>
          <w:rFonts w:ascii="Times New Roman" w:hAnsi="Times New Roman" w:cs="Times New Roman"/>
          <w:sz w:val="24"/>
          <w:szCs w:val="24"/>
        </w:rPr>
        <w:t xml:space="preserve">4 </w:t>
      </w:r>
      <w:bookmarkStart w:id="416" w:name="_Toc183224844"/>
      <w:bookmarkStart w:id="417" w:name="_Toc184097162"/>
      <w:bookmarkStart w:id="418" w:name="_Hlk181684859"/>
    </w:p>
    <w:p w14:paraId="6B71B61C" w14:textId="77777777" w:rsidR="007D5F41" w:rsidRDefault="007D5F41">
      <w:pPr>
        <w:tabs>
          <w:tab w:val="left" w:pos="1580"/>
          <w:tab w:val="left" w:pos="1640"/>
          <w:tab w:val="center" w:pos="4513"/>
          <w:tab w:val="left" w:pos="6440"/>
        </w:tabs>
        <w:jc w:val="center"/>
        <w:rPr>
          <w:rFonts w:ascii="Times New Roman" w:hAnsi="Times New Roman" w:cs="Times New Roman"/>
          <w:sz w:val="24"/>
          <w:szCs w:val="24"/>
        </w:rPr>
      </w:pPr>
    </w:p>
    <w:p w14:paraId="52E0708E" w14:textId="77777777" w:rsidR="00A971F8" w:rsidRDefault="00A971F8">
      <w:pPr>
        <w:tabs>
          <w:tab w:val="left" w:pos="1580"/>
          <w:tab w:val="left" w:pos="1640"/>
          <w:tab w:val="center" w:pos="4513"/>
          <w:tab w:val="left" w:pos="6440"/>
        </w:tabs>
        <w:rPr>
          <w:rFonts w:ascii="Times New Roman" w:hAnsi="Times New Roman" w:cs="Times New Roman"/>
          <w:sz w:val="24"/>
          <w:szCs w:val="24"/>
        </w:rPr>
      </w:pPr>
    </w:p>
    <w:p w14:paraId="074AD0FB" w14:textId="77777777" w:rsidR="00A971F8" w:rsidRDefault="00767BC9">
      <w:pPr>
        <w:tabs>
          <w:tab w:val="left" w:pos="1580"/>
          <w:tab w:val="left" w:pos="1640"/>
          <w:tab w:val="center" w:pos="4513"/>
          <w:tab w:val="left" w:pos="6440"/>
        </w:tabs>
        <w:rPr>
          <w:rFonts w:ascii="Times New Roman" w:hAnsi="Times New Roman"/>
          <w:b/>
          <w:bCs/>
          <w:sz w:val="26"/>
          <w:szCs w:val="26"/>
        </w:rPr>
      </w:pPr>
      <w:r>
        <w:rPr>
          <w:rFonts w:ascii="Times New Roman" w:hAnsi="Times New Roman" w:cs="Times New Roman"/>
          <w:b/>
          <w:bCs/>
          <w:sz w:val="26"/>
          <w:szCs w:val="26"/>
        </w:rPr>
        <w:lastRenderedPageBreak/>
        <w:t>4.3.</w:t>
      </w:r>
      <w:r>
        <w:rPr>
          <w:rFonts w:ascii="Times New Roman" w:hAnsi="Times New Roman"/>
          <w:b/>
          <w:bCs/>
          <w:sz w:val="26"/>
          <w:szCs w:val="26"/>
        </w:rPr>
        <w:t xml:space="preserve"> Role of NGOs</w:t>
      </w:r>
      <w:bookmarkEnd w:id="416"/>
      <w:bookmarkEnd w:id="417"/>
    </w:p>
    <w:p w14:paraId="5C3FD50B" w14:textId="77777777" w:rsidR="00A971F8" w:rsidRDefault="00A971F8">
      <w:pPr>
        <w:tabs>
          <w:tab w:val="left" w:pos="1580"/>
          <w:tab w:val="left" w:pos="1640"/>
          <w:tab w:val="center" w:pos="4513"/>
          <w:tab w:val="left" w:pos="6440"/>
        </w:tabs>
        <w:spacing w:line="240" w:lineRule="auto"/>
        <w:rPr>
          <w:rFonts w:ascii="Times New Roman" w:hAnsi="Times New Roman" w:cs="Times New Roman"/>
          <w:sz w:val="24"/>
          <w:szCs w:val="24"/>
        </w:rPr>
      </w:pPr>
    </w:p>
    <w:p w14:paraId="17DCF91D" w14:textId="77777777" w:rsidR="00A971F8" w:rsidRDefault="00767BC9">
      <w:pPr>
        <w:tabs>
          <w:tab w:val="left" w:pos="1640"/>
        </w:tabs>
        <w:spacing w:line="360" w:lineRule="auto"/>
        <w:rPr>
          <w:rFonts w:ascii="Times New Roman" w:hAnsi="Times New Roman" w:cs="Times New Roman"/>
          <w:sz w:val="24"/>
          <w:szCs w:val="24"/>
        </w:rPr>
      </w:pPr>
      <w:bookmarkStart w:id="419" w:name="_Hlk181712604"/>
      <w:bookmarkEnd w:id="418"/>
      <w:r>
        <w:rPr>
          <w:rFonts w:ascii="Times New Roman" w:hAnsi="Times New Roman" w:cs="Times New Roman"/>
          <w:sz w:val="24"/>
          <w:szCs w:val="24"/>
        </w:rPr>
        <w:t xml:space="preserve">Under the table below, based on the 370 respondents who have been actively participated on the survey the following findings were recorded, identified and clearly discussed the role and effectiveness of non-governmental organizations in creating source of livelihood for refugees. </w:t>
      </w:r>
    </w:p>
    <w:p w14:paraId="134D9984" w14:textId="77777777" w:rsidR="00A971F8" w:rsidRDefault="00767BC9">
      <w:pPr>
        <w:pStyle w:val="Heading2"/>
        <w:spacing w:line="360" w:lineRule="auto"/>
        <w:rPr>
          <w:rFonts w:ascii="Times New Roman" w:hAnsi="Times New Roman"/>
          <w:color w:val="000000"/>
          <w:sz w:val="24"/>
          <w:szCs w:val="24"/>
        </w:rPr>
      </w:pPr>
      <w:bookmarkStart w:id="420" w:name="_Hlk181682421"/>
      <w:bookmarkStart w:id="421" w:name="_Toc182218453"/>
      <w:bookmarkStart w:id="422" w:name="_Toc182219300"/>
      <w:bookmarkStart w:id="423" w:name="_Toc182239013"/>
      <w:bookmarkStart w:id="424" w:name="_Toc183137381"/>
      <w:bookmarkStart w:id="425" w:name="_Toc183224272"/>
      <w:bookmarkStart w:id="426" w:name="_Toc183224845"/>
      <w:bookmarkStart w:id="427" w:name="_Toc184097163"/>
      <w:bookmarkEnd w:id="419"/>
      <w:r>
        <w:rPr>
          <w:rFonts w:ascii="Times New Roman" w:hAnsi="Times New Roman"/>
          <w:color w:val="000000"/>
          <w:sz w:val="24"/>
          <w:szCs w:val="24"/>
        </w:rPr>
        <w:t xml:space="preserve">Table 4.4. </w:t>
      </w:r>
      <w:bookmarkEnd w:id="420"/>
      <w:r>
        <w:rPr>
          <w:rFonts w:ascii="Times New Roman" w:hAnsi="Times New Roman"/>
          <w:color w:val="000000"/>
          <w:sz w:val="24"/>
          <w:szCs w:val="24"/>
        </w:rPr>
        <w:t>Roles and effectiveness of NGOs</w:t>
      </w:r>
      <w:bookmarkStart w:id="428" w:name="_Hlk181723155"/>
      <w:bookmarkEnd w:id="421"/>
      <w:bookmarkEnd w:id="422"/>
      <w:bookmarkEnd w:id="423"/>
      <w:bookmarkEnd w:id="424"/>
      <w:bookmarkEnd w:id="425"/>
      <w:bookmarkEnd w:id="426"/>
      <w:bookmarkEnd w:id="427"/>
    </w:p>
    <w:tbl>
      <w:tblPr>
        <w:tblW w:w="878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6"/>
        <w:gridCol w:w="1418"/>
        <w:gridCol w:w="1984"/>
      </w:tblGrid>
      <w:tr w:rsidR="00A971F8" w14:paraId="72D5F0CE" w14:textId="77777777">
        <w:trPr>
          <w:trHeight w:val="440"/>
        </w:trPr>
        <w:tc>
          <w:tcPr>
            <w:tcW w:w="5386" w:type="dxa"/>
            <w:tcBorders>
              <w:top w:val="single" w:sz="4" w:space="0" w:color="auto"/>
              <w:left w:val="single" w:sz="4" w:space="0" w:color="auto"/>
              <w:bottom w:val="single" w:sz="4" w:space="0" w:color="auto"/>
              <w:right w:val="single" w:sz="4" w:space="0" w:color="auto"/>
            </w:tcBorders>
            <w:shd w:val="clear" w:color="auto" w:fill="A02B93"/>
          </w:tcPr>
          <w:bookmarkEnd w:id="428"/>
          <w:p w14:paraId="23071779"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Value</w:t>
            </w:r>
          </w:p>
        </w:tc>
        <w:tc>
          <w:tcPr>
            <w:tcW w:w="1418" w:type="dxa"/>
            <w:tcBorders>
              <w:top w:val="single" w:sz="4" w:space="0" w:color="auto"/>
              <w:left w:val="single" w:sz="4" w:space="0" w:color="auto"/>
              <w:bottom w:val="single" w:sz="4" w:space="0" w:color="auto"/>
              <w:right w:val="single" w:sz="4" w:space="0" w:color="auto"/>
            </w:tcBorders>
            <w:shd w:val="clear" w:color="auto" w:fill="A02B93"/>
          </w:tcPr>
          <w:p w14:paraId="621C5179"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Frequency</w:t>
            </w:r>
          </w:p>
        </w:tc>
        <w:tc>
          <w:tcPr>
            <w:tcW w:w="1984" w:type="dxa"/>
            <w:tcBorders>
              <w:top w:val="single" w:sz="4" w:space="0" w:color="auto"/>
              <w:left w:val="single" w:sz="4" w:space="0" w:color="auto"/>
              <w:bottom w:val="single" w:sz="4" w:space="0" w:color="auto"/>
              <w:right w:val="single" w:sz="4" w:space="0" w:color="auto"/>
            </w:tcBorders>
            <w:shd w:val="clear" w:color="auto" w:fill="A02B93"/>
          </w:tcPr>
          <w:p w14:paraId="736E8AF6"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Percentage</w:t>
            </w:r>
          </w:p>
        </w:tc>
      </w:tr>
      <w:tr w:rsidR="00A971F8" w14:paraId="4137017F" w14:textId="77777777">
        <w:trPr>
          <w:trHeight w:val="440"/>
        </w:trPr>
        <w:tc>
          <w:tcPr>
            <w:tcW w:w="5386" w:type="dxa"/>
            <w:tcBorders>
              <w:top w:val="single" w:sz="4" w:space="0" w:color="auto"/>
              <w:left w:val="single" w:sz="4" w:space="0" w:color="auto"/>
              <w:bottom w:val="single" w:sz="4" w:space="0" w:color="auto"/>
              <w:right w:val="single" w:sz="4" w:space="0" w:color="auto"/>
            </w:tcBorders>
            <w:shd w:val="clear" w:color="auto" w:fill="auto"/>
          </w:tcPr>
          <w:p w14:paraId="14840F57" w14:textId="77777777" w:rsidR="00A971F8" w:rsidRDefault="00767BC9">
            <w:pPr>
              <w:tabs>
                <w:tab w:val="left" w:pos="1640"/>
              </w:tabs>
              <w:rPr>
                <w:rFonts w:ascii="Times New Roman" w:hAnsi="Times New Roman" w:cs="Times New Roman"/>
                <w:sz w:val="24"/>
                <w:szCs w:val="24"/>
              </w:rPr>
            </w:pPr>
            <w:bookmarkStart w:id="429" w:name="_Hlk182207912"/>
            <w:r>
              <w:rPr>
                <w:rFonts w:ascii="Times New Roman" w:hAnsi="Times New Roman" w:cs="Times New Roman"/>
                <w:sz w:val="24"/>
                <w:szCs w:val="24"/>
              </w:rPr>
              <w:t>Livelihood support programs and capacity building</w:t>
            </w:r>
            <w:bookmarkEnd w:id="429"/>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294D43DD"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347</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4314529"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92.78</w:t>
            </w:r>
          </w:p>
        </w:tc>
      </w:tr>
      <w:tr w:rsidR="00A971F8" w14:paraId="0FBFD2F2" w14:textId="77777777">
        <w:trPr>
          <w:trHeight w:val="440"/>
        </w:trPr>
        <w:tc>
          <w:tcPr>
            <w:tcW w:w="5386" w:type="dxa"/>
            <w:tcBorders>
              <w:top w:val="single" w:sz="4" w:space="0" w:color="auto"/>
              <w:left w:val="single" w:sz="4" w:space="0" w:color="auto"/>
              <w:bottom w:val="single" w:sz="4" w:space="0" w:color="auto"/>
              <w:right w:val="single" w:sz="4" w:space="0" w:color="auto"/>
            </w:tcBorders>
            <w:shd w:val="clear" w:color="auto" w:fill="auto"/>
          </w:tcPr>
          <w:p w14:paraId="7641498A" w14:textId="77777777" w:rsidR="00A971F8" w:rsidRDefault="00767BC9">
            <w:pPr>
              <w:tabs>
                <w:tab w:val="left" w:pos="1640"/>
              </w:tabs>
              <w:rPr>
                <w:rFonts w:ascii="Times New Roman" w:hAnsi="Times New Roman" w:cs="Times New Roman"/>
                <w:sz w:val="24"/>
                <w:szCs w:val="24"/>
              </w:rPr>
            </w:pPr>
            <w:bookmarkStart w:id="430" w:name="_Hlk182207982"/>
            <w:r>
              <w:rPr>
                <w:rFonts w:ascii="Times New Roman" w:hAnsi="Times New Roman" w:cs="Times New Roman"/>
                <w:sz w:val="24"/>
                <w:szCs w:val="24"/>
              </w:rPr>
              <w:t>Emergency response and service provision (e.g., healthcare, education, shelter, infrastructure)</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1AF1C42"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308</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5DBE3D2"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82.35</w:t>
            </w:r>
          </w:p>
        </w:tc>
      </w:tr>
      <w:tr w:rsidR="00A971F8" w14:paraId="5D5A9F75" w14:textId="77777777">
        <w:trPr>
          <w:trHeight w:val="440"/>
        </w:trPr>
        <w:tc>
          <w:tcPr>
            <w:tcW w:w="5386" w:type="dxa"/>
            <w:tcBorders>
              <w:top w:val="single" w:sz="4" w:space="0" w:color="auto"/>
              <w:left w:val="single" w:sz="4" w:space="0" w:color="auto"/>
              <w:bottom w:val="single" w:sz="4" w:space="0" w:color="auto"/>
              <w:right w:val="single" w:sz="4" w:space="0" w:color="auto"/>
            </w:tcBorders>
            <w:shd w:val="clear" w:color="auto" w:fill="auto"/>
          </w:tcPr>
          <w:p w14:paraId="4D0C57DE"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Community empowerment and integration</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6D93C433"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173</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8DACF96"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46.26</w:t>
            </w:r>
          </w:p>
        </w:tc>
      </w:tr>
      <w:tr w:rsidR="00A971F8" w14:paraId="2721C2C8" w14:textId="77777777">
        <w:trPr>
          <w:trHeight w:val="440"/>
        </w:trPr>
        <w:tc>
          <w:tcPr>
            <w:tcW w:w="5386" w:type="dxa"/>
            <w:tcBorders>
              <w:top w:val="single" w:sz="4" w:space="0" w:color="auto"/>
              <w:left w:val="single" w:sz="4" w:space="0" w:color="auto"/>
              <w:bottom w:val="single" w:sz="4" w:space="0" w:color="auto"/>
              <w:right w:val="single" w:sz="4" w:space="0" w:color="auto"/>
            </w:tcBorders>
            <w:shd w:val="clear" w:color="auto" w:fill="auto"/>
          </w:tcPr>
          <w:p w14:paraId="78A42FE8"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Advocating for refugee rights</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DCEC068"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161</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FB829A1"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43.05</w:t>
            </w:r>
          </w:p>
        </w:tc>
      </w:tr>
      <w:tr w:rsidR="00A971F8" w14:paraId="4AF5E6B0" w14:textId="77777777">
        <w:trPr>
          <w:trHeight w:val="440"/>
        </w:trPr>
        <w:tc>
          <w:tcPr>
            <w:tcW w:w="5386" w:type="dxa"/>
            <w:tcBorders>
              <w:top w:val="single" w:sz="4" w:space="0" w:color="auto"/>
              <w:left w:val="single" w:sz="4" w:space="0" w:color="auto"/>
              <w:bottom w:val="single" w:sz="4" w:space="0" w:color="auto"/>
              <w:right w:val="single" w:sz="4" w:space="0" w:color="auto"/>
            </w:tcBorders>
            <w:shd w:val="clear" w:color="auto" w:fill="auto"/>
          </w:tcPr>
          <w:p w14:paraId="553A3C76"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Sustainability and Long-Term Planning</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362E517C"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158</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9F8DAFD"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42.25</w:t>
            </w:r>
          </w:p>
        </w:tc>
      </w:tr>
      <w:tr w:rsidR="00A971F8" w14:paraId="2CB91748" w14:textId="77777777">
        <w:trPr>
          <w:trHeight w:val="440"/>
        </w:trPr>
        <w:tc>
          <w:tcPr>
            <w:tcW w:w="5386" w:type="dxa"/>
            <w:tcBorders>
              <w:top w:val="single" w:sz="4" w:space="0" w:color="auto"/>
              <w:left w:val="single" w:sz="4" w:space="0" w:color="auto"/>
              <w:bottom w:val="single" w:sz="4" w:space="0" w:color="auto"/>
              <w:right w:val="single" w:sz="4" w:space="0" w:color="auto"/>
            </w:tcBorders>
            <w:shd w:val="clear" w:color="auto" w:fill="auto"/>
          </w:tcPr>
          <w:p w14:paraId="569FD26A"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Coordination and Collaboration</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4C581C9A"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130</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6B4E0F97"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34.76</w:t>
            </w:r>
          </w:p>
        </w:tc>
      </w:tr>
      <w:tr w:rsidR="00A971F8" w14:paraId="2F7C8538" w14:textId="77777777">
        <w:trPr>
          <w:trHeight w:val="440"/>
        </w:trPr>
        <w:tc>
          <w:tcPr>
            <w:tcW w:w="5386" w:type="dxa"/>
            <w:tcBorders>
              <w:top w:val="single" w:sz="4" w:space="0" w:color="auto"/>
              <w:left w:val="single" w:sz="4" w:space="0" w:color="auto"/>
              <w:bottom w:val="single" w:sz="4" w:space="0" w:color="auto"/>
              <w:right w:val="single" w:sz="4" w:space="0" w:color="auto"/>
            </w:tcBorders>
            <w:shd w:val="clear" w:color="auto" w:fill="auto"/>
          </w:tcPr>
          <w:p w14:paraId="53BEEFB6"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Cultural Competency and Inclusion</w:t>
            </w:r>
          </w:p>
        </w:tc>
        <w:tc>
          <w:tcPr>
            <w:tcW w:w="1418" w:type="dxa"/>
            <w:tcBorders>
              <w:top w:val="single" w:sz="4" w:space="0" w:color="auto"/>
              <w:left w:val="single" w:sz="4" w:space="0" w:color="auto"/>
              <w:bottom w:val="single" w:sz="4" w:space="0" w:color="auto"/>
              <w:right w:val="single" w:sz="4" w:space="0" w:color="auto"/>
            </w:tcBorders>
            <w:shd w:val="clear" w:color="auto" w:fill="auto"/>
          </w:tcPr>
          <w:p w14:paraId="5EFEE8B1"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121</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7431A464" w14:textId="77777777" w:rsidR="00A971F8" w:rsidRDefault="00767BC9">
            <w:pPr>
              <w:tabs>
                <w:tab w:val="left" w:pos="1640"/>
              </w:tabs>
              <w:rPr>
                <w:rFonts w:ascii="Times New Roman" w:hAnsi="Times New Roman" w:cs="Times New Roman"/>
                <w:sz w:val="24"/>
                <w:szCs w:val="24"/>
              </w:rPr>
            </w:pPr>
            <w:r>
              <w:rPr>
                <w:rFonts w:ascii="Times New Roman" w:hAnsi="Times New Roman" w:cs="Times New Roman"/>
                <w:sz w:val="24"/>
                <w:szCs w:val="24"/>
              </w:rPr>
              <w:t>32.35</w:t>
            </w:r>
          </w:p>
        </w:tc>
      </w:tr>
    </w:tbl>
    <w:bookmarkEnd w:id="430"/>
    <w:p w14:paraId="570F769B" w14:textId="77777777" w:rsidR="00A971F8" w:rsidRDefault="00767BC9">
      <w:pPr>
        <w:spacing w:before="100" w:beforeAutospacing="1" w:after="100" w:afterAutospacing="1" w:line="360" w:lineRule="auto"/>
        <w:ind w:left="720"/>
        <w:jc w:val="center"/>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Source: survey result 2024</w:t>
      </w:r>
    </w:p>
    <w:p w14:paraId="0745FA2B" w14:textId="77777777" w:rsidR="00A971F8" w:rsidRDefault="00767BC9" w:rsidP="00150ECC">
      <w:pPr>
        <w:numPr>
          <w:ilvl w:val="0"/>
          <w:numId w:val="4"/>
        </w:num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Livelihood support programs and capacity building</w:t>
      </w:r>
      <w:r>
        <w:rPr>
          <w:rFonts w:ascii="Times New Roman" w:eastAsia="Times New Roman" w:hAnsi="Times New Roman" w:cs="Times New Roman"/>
          <w:kern w:val="0"/>
          <w:sz w:val="24"/>
          <w:szCs w:val="24"/>
          <w:lang w:eastAsia="en-GB"/>
          <w14:ligatures w14:val="none"/>
        </w:rPr>
        <w:t xml:space="preserve">: </w:t>
      </w:r>
      <w:bookmarkStart w:id="431" w:name="_Hlk181715384"/>
      <w:r>
        <w:rPr>
          <w:rFonts w:ascii="Times New Roman" w:eastAsia="Times New Roman" w:hAnsi="Times New Roman" w:cs="Times New Roman"/>
          <w:kern w:val="0"/>
          <w:sz w:val="24"/>
          <w:szCs w:val="24"/>
          <w:lang w:eastAsia="en-GB"/>
          <w14:ligatures w14:val="none"/>
        </w:rPr>
        <w:t xml:space="preserve">For employment support 347 (92.78 %) </w:t>
      </w:r>
      <w:bookmarkEnd w:id="431"/>
      <w:r>
        <w:rPr>
          <w:rFonts w:ascii="Times New Roman" w:eastAsia="Times New Roman" w:hAnsi="Times New Roman" w:cs="Times New Roman"/>
          <w:kern w:val="0"/>
          <w:sz w:val="24"/>
          <w:szCs w:val="24"/>
          <w:lang w:eastAsia="en-GB"/>
          <w14:ligatures w14:val="none"/>
        </w:rPr>
        <w:t>the respondent confirmed that providing job training, placement services, and support for entrepreneurship are among the crucial role of NGOs which can help refugees to achieve economic independence. In the meanwhile, offering skills development programs tailored to the local job market can improve refugees' employability.</w:t>
      </w:r>
    </w:p>
    <w:p w14:paraId="229AFFA4" w14:textId="77777777" w:rsidR="00A971F8" w:rsidRDefault="00767BC9" w:rsidP="00150ECC">
      <w:pPr>
        <w:numPr>
          <w:ilvl w:val="0"/>
          <w:numId w:val="4"/>
        </w:num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Emergency response and service provision (e.g., healthcare, education, shelter, infrastructure):</w:t>
      </w:r>
      <w:r>
        <w:rPr>
          <w:rFonts w:ascii="Times New Roman" w:eastAsia="Times New Roman" w:hAnsi="Times New Roman" w:cs="Times New Roman"/>
          <w:kern w:val="0"/>
          <w:sz w:val="24"/>
          <w:szCs w:val="24"/>
          <w:lang w:eastAsia="en-GB"/>
          <w14:ligatures w14:val="none"/>
        </w:rPr>
        <w:t xml:space="preserve"> Providing access to healthcare that addresses both physical and mental health needs, including preventative care and chronic disease management, is important role. A comprehensive mental health services have been provided by NGOs as 308 (82.35%) of participants responded. Refugees often face significant mental health challenges due to trauma and displacement. NGOs expanded their mental health services to include trauma-informed care and long-term psychological support. Addressing the stigma around mental health within refugee communities and ensuring that mental health services are accessible and acceptable. They also ensuring that </w:t>
      </w:r>
      <w:r>
        <w:rPr>
          <w:rFonts w:ascii="Times New Roman" w:eastAsia="Times New Roman" w:hAnsi="Times New Roman" w:cs="Times New Roman"/>
          <w:kern w:val="0"/>
          <w:sz w:val="24"/>
          <w:szCs w:val="24"/>
          <w:lang w:eastAsia="en-GB"/>
          <w14:ligatures w14:val="none"/>
        </w:rPr>
        <w:lastRenderedPageBreak/>
        <w:t>refugees receive equitable healthcare services and addressing any disparities they may face. NGOs Ensured that refugee children and adults have access to quality education and vocational training is vital for long-term integration and success. NGOs had the role to Develop programs that help refugees integrate into the local community, including cultural orientation and social integration activities, can improve their overall well-being.</w:t>
      </w:r>
    </w:p>
    <w:p w14:paraId="2F4DFD03" w14:textId="77777777" w:rsidR="00A971F8" w:rsidRDefault="00767BC9" w:rsidP="00150ECC">
      <w:pPr>
        <w:numPr>
          <w:ilvl w:val="0"/>
          <w:numId w:val="4"/>
        </w:num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hAnsi="Times New Roman" w:cs="Times New Roman"/>
          <w:b/>
          <w:bCs/>
          <w:sz w:val="24"/>
          <w:szCs w:val="24"/>
        </w:rPr>
        <w:t>Community empowerment and integration:</w:t>
      </w:r>
      <w:r>
        <w:rPr>
          <w:rFonts w:ascii="Times New Roman" w:eastAsia="Times New Roman" w:hAnsi="Times New Roman" w:cs="Times New Roman"/>
          <w:b/>
          <w:bCs/>
          <w:kern w:val="0"/>
          <w:sz w:val="24"/>
          <w:szCs w:val="24"/>
          <w:lang w:eastAsia="en-GB"/>
          <w14:ligatures w14:val="none"/>
        </w:rPr>
        <w:t xml:space="preserve"> </w:t>
      </w:r>
      <w:r>
        <w:rPr>
          <w:rFonts w:ascii="Times New Roman" w:eastAsia="Times New Roman" w:hAnsi="Times New Roman" w:cs="Times New Roman"/>
          <w:kern w:val="0"/>
          <w:sz w:val="24"/>
          <w:szCs w:val="24"/>
          <w:lang w:eastAsia="en-GB"/>
          <w14:ligatures w14:val="none"/>
        </w:rPr>
        <w:t>About 173</w:t>
      </w:r>
      <w:r>
        <w:rPr>
          <w:rFonts w:ascii="Times New Roman" w:eastAsia="Times New Roman" w:hAnsi="Times New Roman" w:cs="Times New Roman"/>
          <w:kern w:val="0"/>
          <w:sz w:val="24"/>
          <w:szCs w:val="24"/>
          <w:lang w:eastAsia="en-GB"/>
          <w14:ligatures w14:val="none"/>
        </w:rPr>
        <w:tab/>
        <w:t>(46.26%) respondents agreed on</w:t>
      </w:r>
      <w:r>
        <w:rPr>
          <w:rFonts w:ascii="Times New Roman" w:eastAsia="Times New Roman" w:hAnsi="Times New Roman" w:cs="Times New Roman"/>
          <w:b/>
          <w:bCs/>
          <w:kern w:val="0"/>
          <w:sz w:val="24"/>
          <w:szCs w:val="24"/>
          <w:lang w:eastAsia="en-GB"/>
          <w14:ligatures w14:val="none"/>
        </w:rPr>
        <w:t xml:space="preserve"> </w:t>
      </w:r>
      <w:r>
        <w:rPr>
          <w:rFonts w:ascii="Times New Roman" w:eastAsia="Times New Roman" w:hAnsi="Times New Roman" w:cs="Times New Roman"/>
          <w:kern w:val="0"/>
          <w:sz w:val="24"/>
          <w:szCs w:val="24"/>
          <w:lang w:eastAsia="en-GB"/>
          <w14:ligatures w14:val="none"/>
        </w:rPr>
        <w:t>NGOs</w:t>
      </w:r>
      <w:r>
        <w:rPr>
          <w:rFonts w:ascii="Times New Roman" w:eastAsia="Times New Roman" w:hAnsi="Times New Roman" w:cs="Times New Roman"/>
          <w:b/>
          <w:bCs/>
          <w:kern w:val="0"/>
          <w:sz w:val="24"/>
          <w:szCs w:val="24"/>
          <w:lang w:eastAsia="en-GB"/>
          <w14:ligatures w14:val="none"/>
        </w:rPr>
        <w:t xml:space="preserve"> </w:t>
      </w:r>
      <w:r>
        <w:rPr>
          <w:rFonts w:ascii="Times New Roman" w:eastAsia="Times New Roman" w:hAnsi="Times New Roman" w:cs="Times New Roman"/>
          <w:kern w:val="0"/>
          <w:sz w:val="24"/>
          <w:szCs w:val="24"/>
          <w:lang w:eastAsia="en-GB"/>
          <w14:ligatures w14:val="none"/>
        </w:rPr>
        <w:t>play</w:t>
      </w:r>
      <w:r>
        <w:rPr>
          <w:rFonts w:ascii="Times New Roman" w:eastAsia="Times New Roman" w:hAnsi="Times New Roman" w:cs="Times New Roman"/>
          <w:b/>
          <w:bCs/>
          <w:kern w:val="0"/>
          <w:sz w:val="24"/>
          <w:szCs w:val="24"/>
          <w:lang w:eastAsia="en-GB"/>
          <w14:ligatures w14:val="none"/>
        </w:rPr>
        <w:t xml:space="preserve"> </w:t>
      </w:r>
      <w:r>
        <w:rPr>
          <w:rFonts w:ascii="Times New Roman" w:eastAsia="Times New Roman" w:hAnsi="Times New Roman" w:cs="Times New Roman"/>
          <w:kern w:val="0"/>
          <w:sz w:val="24"/>
          <w:szCs w:val="24"/>
          <w:lang w:eastAsia="en-GB"/>
          <w14:ligatures w14:val="none"/>
        </w:rPr>
        <w:t>an important role on</w:t>
      </w:r>
      <w:r>
        <w:rPr>
          <w:rFonts w:ascii="Times New Roman" w:eastAsia="Times New Roman" w:hAnsi="Times New Roman" w:cs="Times New Roman"/>
          <w:b/>
          <w:bCs/>
          <w:kern w:val="0"/>
          <w:sz w:val="24"/>
          <w:szCs w:val="24"/>
          <w:lang w:eastAsia="en-GB"/>
          <w14:ligatures w14:val="none"/>
        </w:rPr>
        <w:t xml:space="preserve"> </w:t>
      </w:r>
      <w:r>
        <w:rPr>
          <w:rFonts w:ascii="Times New Roman" w:eastAsia="Times New Roman" w:hAnsi="Times New Roman" w:cs="Times New Roman"/>
          <w:kern w:val="0"/>
          <w:sz w:val="24"/>
          <w:szCs w:val="24"/>
          <w:lang w:eastAsia="en-GB"/>
          <w14:ligatures w14:val="none"/>
        </w:rPr>
        <w:t>community engagement and empowerment. Supporting the development of refugee-led organizations and leadership within the community can lead to more effective and sustainable support systems. Similarly, refugees engaged in decision-making processes about the programs and services that affect them ensures that their voices are heard, and their needs are met.</w:t>
      </w:r>
    </w:p>
    <w:p w14:paraId="5DF02C09" w14:textId="77777777" w:rsidR="00A971F8" w:rsidRDefault="00767BC9" w:rsidP="00150ECC">
      <w:pPr>
        <w:numPr>
          <w:ilvl w:val="0"/>
          <w:numId w:val="4"/>
        </w:num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Legal Assistance and Advocacy</w:t>
      </w:r>
      <w:r>
        <w:rPr>
          <w:rFonts w:ascii="Times New Roman" w:eastAsia="Times New Roman" w:hAnsi="Times New Roman" w:cs="Times New Roman"/>
          <w:kern w:val="0"/>
          <w:sz w:val="24"/>
          <w:szCs w:val="24"/>
          <w:lang w:eastAsia="en-GB"/>
          <w14:ligatures w14:val="none"/>
        </w:rPr>
        <w:t>: Based on the 161</w:t>
      </w:r>
      <w:r>
        <w:rPr>
          <w:rFonts w:ascii="Times New Roman" w:eastAsia="Times New Roman" w:hAnsi="Times New Roman" w:cs="Times New Roman"/>
          <w:kern w:val="0"/>
          <w:sz w:val="24"/>
          <w:szCs w:val="24"/>
          <w:lang w:eastAsia="en-GB"/>
          <w14:ligatures w14:val="none"/>
        </w:rPr>
        <w:tab/>
        <w:t>(43.05 %) response NGOs are enhancing support for refugees in understanding and navigating complex asylum procedures and legal systems and can play a stronger role in advocating for fair and humane immigration policies at local, national, and international levels.</w:t>
      </w:r>
    </w:p>
    <w:p w14:paraId="61D64E34" w14:textId="77777777" w:rsidR="00A971F8" w:rsidRDefault="00767BC9" w:rsidP="00150ECC">
      <w:pPr>
        <w:numPr>
          <w:ilvl w:val="0"/>
          <w:numId w:val="4"/>
        </w:num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Sustainability and Long-Term Planning</w:t>
      </w:r>
      <w:r>
        <w:rPr>
          <w:rFonts w:ascii="Times New Roman" w:eastAsia="Times New Roman" w:hAnsi="Times New Roman" w:cs="Times New Roman"/>
          <w:kern w:val="0"/>
          <w:sz w:val="24"/>
          <w:szCs w:val="24"/>
          <w:lang w:eastAsia="en-GB"/>
          <w14:ligatures w14:val="none"/>
        </w:rPr>
        <w:t>: NGOs try on long-term solutions rather than just immediate relief to help refugees’ stability</w:t>
      </w:r>
      <w:r>
        <w:rPr>
          <w:rFonts w:ascii="Times New Roman" w:hAnsi="Times New Roman" w:cs="Times New Roman"/>
          <w:sz w:val="24"/>
          <w:szCs w:val="24"/>
        </w:rPr>
        <w:t xml:space="preserve"> to </w:t>
      </w:r>
      <w:r>
        <w:rPr>
          <w:rFonts w:ascii="Times New Roman" w:eastAsia="Times New Roman" w:hAnsi="Times New Roman" w:cs="Times New Roman"/>
          <w:kern w:val="0"/>
          <w:sz w:val="24"/>
          <w:szCs w:val="24"/>
          <w:lang w:eastAsia="en-GB"/>
          <w14:ligatures w14:val="none"/>
        </w:rPr>
        <w:t>achieve their goals.</w:t>
      </w:r>
      <w:r>
        <w:rPr>
          <w:rFonts w:ascii="Times New Roman" w:hAnsi="Times New Roman" w:cs="Times New Roman"/>
          <w:sz w:val="24"/>
          <w:szCs w:val="24"/>
        </w:rPr>
        <w:t xml:space="preserve"> From the total respondents </w:t>
      </w:r>
      <w:r>
        <w:rPr>
          <w:rFonts w:ascii="Times New Roman" w:eastAsia="Times New Roman" w:hAnsi="Times New Roman" w:cs="Times New Roman"/>
          <w:kern w:val="0"/>
          <w:sz w:val="24"/>
          <w:szCs w:val="24"/>
          <w:lang w:eastAsia="en-GB"/>
          <w14:ligatures w14:val="none"/>
        </w:rPr>
        <w:t>158</w:t>
      </w:r>
      <w:r>
        <w:rPr>
          <w:rFonts w:ascii="Times New Roman" w:eastAsia="Times New Roman" w:hAnsi="Times New Roman" w:cs="Times New Roman"/>
          <w:kern w:val="0"/>
          <w:sz w:val="24"/>
          <w:szCs w:val="24"/>
          <w:lang w:eastAsia="en-GB"/>
          <w14:ligatures w14:val="none"/>
        </w:rPr>
        <w:tab/>
        <w:t>(42.25%) relied that resources are allocated efficiently and effectively, with a focus on creating sustainable impact rather than short-term fixes.</w:t>
      </w:r>
    </w:p>
    <w:p w14:paraId="7583012C" w14:textId="77777777" w:rsidR="00A971F8" w:rsidRDefault="00767BC9" w:rsidP="00150ECC">
      <w:pPr>
        <w:numPr>
          <w:ilvl w:val="0"/>
          <w:numId w:val="4"/>
        </w:num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bookmarkStart w:id="432" w:name="_Hlk181550336"/>
      <w:r>
        <w:rPr>
          <w:rFonts w:ascii="Times New Roman" w:eastAsia="Times New Roman" w:hAnsi="Times New Roman" w:cs="Times New Roman"/>
          <w:b/>
          <w:bCs/>
          <w:kern w:val="0"/>
          <w:sz w:val="24"/>
          <w:szCs w:val="24"/>
          <w:lang w:eastAsia="en-GB"/>
          <w14:ligatures w14:val="none"/>
        </w:rPr>
        <w:t xml:space="preserve">Coordination and </w:t>
      </w:r>
      <w:bookmarkEnd w:id="432"/>
      <w:r>
        <w:rPr>
          <w:rFonts w:ascii="Times New Roman" w:eastAsia="Times New Roman" w:hAnsi="Times New Roman" w:cs="Times New Roman"/>
          <w:b/>
          <w:bCs/>
          <w:kern w:val="0"/>
          <w:sz w:val="24"/>
          <w:szCs w:val="24"/>
          <w:lang w:eastAsia="en-GB"/>
          <w14:ligatures w14:val="none"/>
        </w:rPr>
        <w:t>Collaboration</w:t>
      </w:r>
      <w:r>
        <w:rPr>
          <w:rFonts w:ascii="Times New Roman" w:eastAsia="Times New Roman" w:hAnsi="Times New Roman" w:cs="Times New Roman"/>
          <w:kern w:val="0"/>
          <w:sz w:val="24"/>
          <w:szCs w:val="24"/>
          <w:lang w:eastAsia="en-GB"/>
          <w14:ligatures w14:val="none"/>
        </w:rPr>
        <w:t>:</w:t>
      </w:r>
      <w:r>
        <w:rPr>
          <w:rFonts w:ascii="Times New Roman" w:eastAsia="Times New Roman" w:hAnsi="Times New Roman" w:cs="Times New Roman"/>
          <w:b/>
          <w:bCs/>
          <w:kern w:val="0"/>
          <w:sz w:val="24"/>
          <w:szCs w:val="24"/>
          <w:lang w:eastAsia="en-GB"/>
          <w14:ligatures w14:val="none"/>
        </w:rPr>
        <w:t xml:space="preserve"> </w:t>
      </w:r>
      <w:r>
        <w:rPr>
          <w:rFonts w:ascii="Times New Roman" w:eastAsia="Times New Roman" w:hAnsi="Times New Roman" w:cs="Times New Roman"/>
          <w:kern w:val="0"/>
          <w:sz w:val="24"/>
          <w:szCs w:val="24"/>
          <w:lang w:eastAsia="en-GB"/>
          <w14:ligatures w14:val="none"/>
        </w:rPr>
        <w:t>Improved coordination is a vital role to strengthening collaboration between NGOs, governments, and other stakeholders to enhance the efficiency and effectiveness of refugee support efforts. On the other hand, 130 (34.76%) participant’s response shows that better sharing of information and best practices among organizations working with refugees can improve service delivery and reduce duplication of efforts.</w:t>
      </w:r>
    </w:p>
    <w:p w14:paraId="3DD0DE7C" w14:textId="77777777" w:rsidR="00A971F8" w:rsidRDefault="00767BC9" w:rsidP="00150ECC">
      <w:pPr>
        <w:pStyle w:val="ListParagraph"/>
        <w:numPr>
          <w:ilvl w:val="0"/>
          <w:numId w:val="4"/>
        </w:numPr>
        <w:spacing w:before="100" w:beforeAutospacing="1" w:after="100" w:afterAutospacing="1" w:line="360" w:lineRule="auto"/>
        <w:jc w:val="both"/>
        <w:rPr>
          <w:rFonts w:ascii="Times New Roman" w:hAnsi="Times New Roman" w:cs="Times New Roman"/>
          <w:sz w:val="24"/>
          <w:szCs w:val="24"/>
        </w:rPr>
      </w:pPr>
      <w:r>
        <w:rPr>
          <w:rFonts w:ascii="Times New Roman" w:eastAsia="Times New Roman" w:hAnsi="Times New Roman" w:cs="Times New Roman"/>
          <w:b/>
          <w:bCs/>
          <w:kern w:val="0"/>
          <w:sz w:val="24"/>
          <w:szCs w:val="24"/>
          <w:lang w:eastAsia="en-GB"/>
          <w14:ligatures w14:val="none"/>
        </w:rPr>
        <w:t xml:space="preserve">Cultural Competency and Inclusion: </w:t>
      </w:r>
      <w:r>
        <w:rPr>
          <w:rFonts w:ascii="Times New Roman" w:eastAsia="Times New Roman" w:hAnsi="Times New Roman" w:cs="Times New Roman"/>
          <w:kern w:val="0"/>
          <w:sz w:val="24"/>
          <w:szCs w:val="24"/>
          <w:lang w:eastAsia="en-GB"/>
          <w14:ligatures w14:val="none"/>
        </w:rPr>
        <w:t>Finaly, 121</w:t>
      </w:r>
      <w:r>
        <w:rPr>
          <w:rFonts w:ascii="Times New Roman" w:eastAsia="Times New Roman" w:hAnsi="Times New Roman" w:cs="Times New Roman"/>
          <w:kern w:val="0"/>
          <w:sz w:val="24"/>
          <w:szCs w:val="24"/>
          <w:lang w:eastAsia="en-GB"/>
          <w14:ligatures w14:val="none"/>
        </w:rPr>
        <w:tab/>
        <w:t xml:space="preserve">(32.35 %) respondents approved the role of NGOs comprise to improve the understanding of the diverse backgrounds, cultures, and needs within refugee communities. </w:t>
      </w:r>
    </w:p>
    <w:p w14:paraId="10F40B4C" w14:textId="3F1F5B45" w:rsidR="00A971F8" w:rsidRDefault="00767BC9">
      <w:pPr>
        <w:spacing w:before="100" w:beforeAutospacing="1" w:after="100" w:afterAutospacing="1" w:line="360" w:lineRule="auto"/>
        <w:ind w:left="360"/>
        <w:jc w:val="both"/>
        <w:rPr>
          <w:rFonts w:ascii="Times New Roman" w:hAnsi="Times New Roman" w:cs="Times New Roman"/>
          <w:sz w:val="24"/>
          <w:szCs w:val="24"/>
        </w:rPr>
      </w:pPr>
      <w:bookmarkStart w:id="433" w:name="_Hlk182208647"/>
      <w:r>
        <w:rPr>
          <w:rFonts w:ascii="Times New Roman" w:hAnsi="Times New Roman" w:cs="Times New Roman"/>
          <w:sz w:val="24"/>
          <w:szCs w:val="24"/>
        </w:rPr>
        <w:t xml:space="preserve">The overall role of NGOs in supporting refugee communities in terms of livelihood and well-being is mostly positive according to the response of </w:t>
      </w:r>
      <w:bookmarkEnd w:id="433"/>
      <w:r>
        <w:rPr>
          <w:rFonts w:ascii="Times New Roman" w:hAnsi="Times New Roman" w:cs="Times New Roman"/>
          <w:sz w:val="24"/>
          <w:szCs w:val="24"/>
        </w:rPr>
        <w:t xml:space="preserve">173 (46.26 %). The remaining participants response were very positive 150 (42.515%), neutral 29 (7.75%), negative </w:t>
      </w:r>
      <w:r>
        <w:rPr>
          <w:rFonts w:ascii="Times New Roman" w:hAnsi="Times New Roman" w:cs="Times New Roman"/>
          <w:sz w:val="24"/>
          <w:szCs w:val="24"/>
        </w:rPr>
        <w:lastRenderedPageBreak/>
        <w:t xml:space="preserve">11(2.94%), very negative and 1(0.27%). </w:t>
      </w:r>
      <w:r w:rsidR="00716B4D">
        <w:rPr>
          <w:rFonts w:ascii="Times New Roman" w:hAnsi="Times New Roman" w:cs="Times New Roman"/>
          <w:sz w:val="24"/>
          <w:szCs w:val="24"/>
        </w:rPr>
        <w:t xml:space="preserve">According to this </w:t>
      </w:r>
      <w:r w:rsidR="007F4BC0">
        <w:rPr>
          <w:rFonts w:ascii="Times New Roman" w:hAnsi="Times New Roman" w:cs="Times New Roman"/>
          <w:sz w:val="24"/>
          <w:szCs w:val="24"/>
        </w:rPr>
        <w:t xml:space="preserve">result </w:t>
      </w:r>
      <w:r w:rsidR="0074356A">
        <w:rPr>
          <w:rFonts w:ascii="Times New Roman" w:hAnsi="Times New Roman" w:cs="Times New Roman"/>
          <w:sz w:val="24"/>
          <w:szCs w:val="24"/>
        </w:rPr>
        <w:t xml:space="preserve">the role of NGOs </w:t>
      </w:r>
      <w:r w:rsidR="00716B4D">
        <w:rPr>
          <w:rFonts w:ascii="Times New Roman" w:hAnsi="Times New Roman" w:cs="Times New Roman"/>
          <w:sz w:val="24"/>
          <w:szCs w:val="24"/>
        </w:rPr>
        <w:t>significantly contributed for refugees’ livelihood improvement.</w:t>
      </w:r>
    </w:p>
    <w:p w14:paraId="3A0C981A" w14:textId="77777777" w:rsidR="00A971F8" w:rsidRDefault="00767BC9">
      <w:pPr>
        <w:pStyle w:val="Heading2"/>
        <w:rPr>
          <w:rFonts w:ascii="Times New Roman" w:hAnsi="Times New Roman"/>
          <w:color w:val="000000"/>
          <w:sz w:val="24"/>
          <w:szCs w:val="24"/>
        </w:rPr>
      </w:pPr>
      <w:bookmarkStart w:id="434" w:name="_Toc182218454"/>
      <w:bookmarkStart w:id="435" w:name="_Toc182219301"/>
      <w:bookmarkStart w:id="436" w:name="_Toc182239014"/>
      <w:bookmarkStart w:id="437" w:name="_Toc183137382"/>
      <w:bookmarkStart w:id="438" w:name="_Toc183224273"/>
      <w:bookmarkStart w:id="439" w:name="_Toc183224846"/>
      <w:bookmarkStart w:id="440" w:name="_Toc184097164"/>
      <w:r>
        <w:rPr>
          <w:rFonts w:ascii="Times New Roman" w:hAnsi="Times New Roman"/>
          <w:color w:val="000000"/>
          <w:sz w:val="24"/>
          <w:szCs w:val="24"/>
        </w:rPr>
        <w:t>Table 4.5. Effectiveness of role of NGOs</w:t>
      </w:r>
      <w:bookmarkEnd w:id="434"/>
      <w:bookmarkEnd w:id="435"/>
      <w:bookmarkEnd w:id="436"/>
      <w:bookmarkEnd w:id="437"/>
      <w:bookmarkEnd w:id="438"/>
      <w:bookmarkEnd w:id="439"/>
      <w:bookmarkEnd w:id="440"/>
    </w:p>
    <w:tbl>
      <w:tblPr>
        <w:tblStyle w:val="GridTable5Dark-Accent11"/>
        <w:tblpPr w:leftFromText="180" w:rightFromText="180" w:vertAnchor="text" w:tblpY="1"/>
        <w:tblW w:w="0" w:type="auto"/>
        <w:tblLook w:val="0000" w:firstRow="0" w:lastRow="0" w:firstColumn="0" w:lastColumn="0" w:noHBand="0" w:noVBand="0"/>
      </w:tblPr>
      <w:tblGrid>
        <w:gridCol w:w="1843"/>
        <w:gridCol w:w="2085"/>
        <w:gridCol w:w="2823"/>
      </w:tblGrid>
      <w:tr w:rsidR="00A971F8" w14:paraId="5B7CBED8" w14:textId="77777777" w:rsidTr="00281579">
        <w:trPr>
          <w:cnfStyle w:val="000000100000" w:firstRow="0" w:lastRow="0" w:firstColumn="0" w:lastColumn="0" w:oddVBand="0" w:evenVBand="0" w:oddHBand="1" w:evenHBand="0" w:firstRowFirstColumn="0" w:firstRowLastColumn="0" w:lastRowFirstColumn="0" w:lastRowLastColumn="0"/>
          <w:trHeight w:val="493"/>
        </w:trPr>
        <w:tc>
          <w:tcPr>
            <w:cnfStyle w:val="000010000000" w:firstRow="0" w:lastRow="0" w:firstColumn="0" w:lastColumn="0" w:oddVBand="1" w:evenVBand="0" w:oddHBand="0" w:evenHBand="0" w:firstRowFirstColumn="0" w:firstRowLastColumn="0" w:lastRowFirstColumn="0" w:lastRowLastColumn="0"/>
            <w:tcW w:w="1843" w:type="dxa"/>
          </w:tcPr>
          <w:p w14:paraId="1033E228" w14:textId="77777777" w:rsidR="00A971F8" w:rsidRDefault="00767BC9">
            <w:pPr>
              <w:spacing w:before="100" w:beforeAutospacing="1" w:after="100" w:afterAutospacing="1" w:line="360" w:lineRule="auto"/>
              <w:ind w:left="80"/>
              <w:jc w:val="center"/>
              <w:rPr>
                <w:rFonts w:ascii="Times New Roman" w:hAnsi="Times New Roman" w:cs="Times New Roman"/>
              </w:rPr>
            </w:pPr>
            <w:r>
              <w:rPr>
                <w:rFonts w:ascii="Times New Roman" w:hAnsi="Times New Roman" w:cs="Times New Roman"/>
              </w:rPr>
              <w:t>Value</w:t>
            </w:r>
          </w:p>
        </w:tc>
        <w:tc>
          <w:tcPr>
            <w:tcW w:w="2085" w:type="dxa"/>
          </w:tcPr>
          <w:p w14:paraId="3177E1AA" w14:textId="77777777" w:rsidR="00A971F8" w:rsidRDefault="00767BC9">
            <w:pPr>
              <w:spacing w:before="100" w:beforeAutospacing="1" w:after="100" w:afterAutospacing="1" w:line="360" w:lineRule="auto"/>
              <w:ind w:left="852"/>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Frequency</w:t>
            </w:r>
          </w:p>
        </w:tc>
        <w:tc>
          <w:tcPr>
            <w:cnfStyle w:val="000010000000" w:firstRow="0" w:lastRow="0" w:firstColumn="0" w:lastColumn="0" w:oddVBand="1" w:evenVBand="0" w:oddHBand="0" w:evenHBand="0" w:firstRowFirstColumn="0" w:firstRowLastColumn="0" w:lastRowFirstColumn="0" w:lastRowLastColumn="0"/>
            <w:tcW w:w="2823" w:type="dxa"/>
          </w:tcPr>
          <w:p w14:paraId="5F18F506" w14:textId="77777777" w:rsidR="00A971F8" w:rsidRDefault="00767BC9">
            <w:pPr>
              <w:spacing w:before="100" w:beforeAutospacing="1" w:after="100" w:afterAutospacing="1" w:line="360" w:lineRule="auto"/>
              <w:ind w:left="432"/>
              <w:jc w:val="center"/>
              <w:rPr>
                <w:rFonts w:ascii="Times New Roman" w:hAnsi="Times New Roman" w:cs="Times New Roman"/>
              </w:rPr>
            </w:pPr>
            <w:r>
              <w:rPr>
                <w:rFonts w:ascii="Times New Roman" w:hAnsi="Times New Roman" w:cs="Times New Roman"/>
              </w:rPr>
              <w:t>Percentage</w:t>
            </w:r>
          </w:p>
        </w:tc>
      </w:tr>
      <w:tr w:rsidR="00A971F8" w14:paraId="5DBE8114" w14:textId="77777777" w:rsidTr="00281579">
        <w:trPr>
          <w:trHeight w:val="217"/>
        </w:trPr>
        <w:tc>
          <w:tcPr>
            <w:cnfStyle w:val="000010000000" w:firstRow="0" w:lastRow="0" w:firstColumn="0" w:lastColumn="0" w:oddVBand="1" w:evenVBand="0" w:oddHBand="0" w:evenHBand="0" w:firstRowFirstColumn="0" w:firstRowLastColumn="0" w:lastRowFirstColumn="0" w:lastRowLastColumn="0"/>
            <w:tcW w:w="1843" w:type="dxa"/>
          </w:tcPr>
          <w:p w14:paraId="5BB2523D" w14:textId="77777777" w:rsidR="00A971F8" w:rsidRDefault="00767BC9">
            <w:pPr>
              <w:spacing w:before="100" w:beforeAutospacing="1" w:after="100" w:afterAutospacing="1" w:line="360" w:lineRule="auto"/>
              <w:ind w:left="80"/>
              <w:jc w:val="center"/>
              <w:rPr>
                <w:rFonts w:ascii="Times New Roman" w:hAnsi="Times New Roman" w:cs="Times New Roman"/>
              </w:rPr>
            </w:pPr>
            <w:r>
              <w:rPr>
                <w:rFonts w:ascii="Times New Roman" w:hAnsi="Times New Roman" w:cs="Times New Roman"/>
              </w:rPr>
              <w:t>Positive</w:t>
            </w:r>
          </w:p>
        </w:tc>
        <w:tc>
          <w:tcPr>
            <w:tcW w:w="2085" w:type="dxa"/>
          </w:tcPr>
          <w:p w14:paraId="6309CBF8" w14:textId="77777777" w:rsidR="00A971F8" w:rsidRDefault="00767BC9">
            <w:pPr>
              <w:spacing w:before="100" w:beforeAutospacing="1" w:after="100" w:afterAutospacing="1" w:line="360" w:lineRule="auto"/>
              <w:ind w:left="1192"/>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173</w:t>
            </w:r>
          </w:p>
        </w:tc>
        <w:tc>
          <w:tcPr>
            <w:cnfStyle w:val="000010000000" w:firstRow="0" w:lastRow="0" w:firstColumn="0" w:lastColumn="0" w:oddVBand="1" w:evenVBand="0" w:oddHBand="0" w:evenHBand="0" w:firstRowFirstColumn="0" w:firstRowLastColumn="0" w:lastRowFirstColumn="0" w:lastRowLastColumn="0"/>
            <w:tcW w:w="2823" w:type="dxa"/>
          </w:tcPr>
          <w:p w14:paraId="09E2D2D2" w14:textId="77777777" w:rsidR="00A971F8" w:rsidRDefault="00767BC9">
            <w:pPr>
              <w:spacing w:before="100" w:beforeAutospacing="1" w:after="100" w:afterAutospacing="1" w:line="360" w:lineRule="auto"/>
              <w:ind w:left="962"/>
              <w:jc w:val="center"/>
              <w:rPr>
                <w:rFonts w:ascii="Times New Roman" w:hAnsi="Times New Roman" w:cs="Times New Roman"/>
              </w:rPr>
            </w:pPr>
            <w:r>
              <w:rPr>
                <w:rFonts w:ascii="Times New Roman" w:hAnsi="Times New Roman" w:cs="Times New Roman"/>
              </w:rPr>
              <w:t>46.26</w:t>
            </w:r>
          </w:p>
        </w:tc>
      </w:tr>
      <w:tr w:rsidR="00A971F8" w14:paraId="2D93586F" w14:textId="77777777" w:rsidTr="00281579">
        <w:trPr>
          <w:cnfStyle w:val="000000100000" w:firstRow="0" w:lastRow="0" w:firstColumn="0" w:lastColumn="0" w:oddVBand="0" w:evenVBand="0" w:oddHBand="1" w:evenHBand="0" w:firstRowFirstColumn="0" w:firstRowLastColumn="0" w:lastRowFirstColumn="0" w:lastRowLastColumn="0"/>
          <w:trHeight w:val="512"/>
        </w:trPr>
        <w:tc>
          <w:tcPr>
            <w:cnfStyle w:val="000010000000" w:firstRow="0" w:lastRow="0" w:firstColumn="0" w:lastColumn="0" w:oddVBand="1" w:evenVBand="0" w:oddHBand="0" w:evenHBand="0" w:firstRowFirstColumn="0" w:firstRowLastColumn="0" w:lastRowFirstColumn="0" w:lastRowLastColumn="0"/>
            <w:tcW w:w="1843" w:type="dxa"/>
          </w:tcPr>
          <w:p w14:paraId="706ABE58" w14:textId="77777777" w:rsidR="00A971F8" w:rsidRDefault="00767BC9">
            <w:pPr>
              <w:spacing w:before="100" w:beforeAutospacing="1" w:after="100" w:afterAutospacing="1" w:line="360" w:lineRule="auto"/>
              <w:ind w:left="80"/>
              <w:jc w:val="center"/>
              <w:rPr>
                <w:rFonts w:ascii="Times New Roman" w:hAnsi="Times New Roman" w:cs="Times New Roman"/>
              </w:rPr>
            </w:pPr>
            <w:r>
              <w:rPr>
                <w:rFonts w:ascii="Times New Roman" w:hAnsi="Times New Roman" w:cs="Times New Roman"/>
              </w:rPr>
              <w:t>Very positive</w:t>
            </w:r>
          </w:p>
        </w:tc>
        <w:tc>
          <w:tcPr>
            <w:tcW w:w="2085" w:type="dxa"/>
          </w:tcPr>
          <w:p w14:paraId="4A152D41" w14:textId="77777777" w:rsidR="00A971F8" w:rsidRDefault="00767BC9">
            <w:pPr>
              <w:spacing w:before="100" w:beforeAutospacing="1" w:after="100" w:afterAutospacing="1" w:line="360" w:lineRule="auto"/>
              <w:ind w:left="1152"/>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1594</w:t>
            </w:r>
          </w:p>
        </w:tc>
        <w:tc>
          <w:tcPr>
            <w:cnfStyle w:val="000010000000" w:firstRow="0" w:lastRow="0" w:firstColumn="0" w:lastColumn="0" w:oddVBand="1" w:evenVBand="0" w:oddHBand="0" w:evenHBand="0" w:firstRowFirstColumn="0" w:firstRowLastColumn="0" w:lastRowFirstColumn="0" w:lastRowLastColumn="0"/>
            <w:tcW w:w="2823" w:type="dxa"/>
          </w:tcPr>
          <w:p w14:paraId="2975F70C" w14:textId="77777777" w:rsidR="00A971F8" w:rsidRDefault="00767BC9">
            <w:pPr>
              <w:spacing w:before="100" w:beforeAutospacing="1" w:after="100" w:afterAutospacing="1" w:line="360" w:lineRule="auto"/>
              <w:ind w:left="982"/>
              <w:jc w:val="center"/>
              <w:rPr>
                <w:rFonts w:ascii="Times New Roman" w:hAnsi="Times New Roman" w:cs="Times New Roman"/>
              </w:rPr>
            </w:pPr>
            <w:r>
              <w:rPr>
                <w:rFonts w:ascii="Times New Roman" w:hAnsi="Times New Roman" w:cs="Times New Roman"/>
              </w:rPr>
              <w:t>2.51</w:t>
            </w:r>
          </w:p>
        </w:tc>
      </w:tr>
      <w:tr w:rsidR="00A971F8" w14:paraId="221FC02A" w14:textId="77777777" w:rsidTr="00281579">
        <w:trPr>
          <w:trHeight w:val="70"/>
        </w:trPr>
        <w:tc>
          <w:tcPr>
            <w:cnfStyle w:val="000010000000" w:firstRow="0" w:lastRow="0" w:firstColumn="0" w:lastColumn="0" w:oddVBand="1" w:evenVBand="0" w:oddHBand="0" w:evenHBand="0" w:firstRowFirstColumn="0" w:firstRowLastColumn="0" w:lastRowFirstColumn="0" w:lastRowLastColumn="0"/>
            <w:tcW w:w="1843" w:type="dxa"/>
          </w:tcPr>
          <w:p w14:paraId="08B46256" w14:textId="77777777" w:rsidR="00A971F8" w:rsidRDefault="00767BC9">
            <w:pPr>
              <w:spacing w:before="100" w:beforeAutospacing="1" w:after="100" w:afterAutospacing="1" w:line="360" w:lineRule="auto"/>
              <w:jc w:val="center"/>
              <w:rPr>
                <w:rFonts w:ascii="Times New Roman" w:hAnsi="Times New Roman" w:cs="Times New Roman"/>
              </w:rPr>
            </w:pPr>
            <w:r>
              <w:rPr>
                <w:rFonts w:ascii="Times New Roman" w:hAnsi="Times New Roman" w:cs="Times New Roman"/>
              </w:rPr>
              <w:t>Neutral</w:t>
            </w:r>
          </w:p>
        </w:tc>
        <w:tc>
          <w:tcPr>
            <w:tcW w:w="2085" w:type="dxa"/>
          </w:tcPr>
          <w:p w14:paraId="0B2D1FB6" w14:textId="77777777" w:rsidR="00A971F8" w:rsidRDefault="00767BC9">
            <w:pPr>
              <w:spacing w:before="100" w:beforeAutospacing="1" w:after="100" w:afterAutospacing="1" w:line="360" w:lineRule="auto"/>
              <w:ind w:left="1092"/>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l29</w:t>
            </w:r>
          </w:p>
        </w:tc>
        <w:tc>
          <w:tcPr>
            <w:cnfStyle w:val="000010000000" w:firstRow="0" w:lastRow="0" w:firstColumn="0" w:lastColumn="0" w:oddVBand="1" w:evenVBand="0" w:oddHBand="0" w:evenHBand="0" w:firstRowFirstColumn="0" w:firstRowLastColumn="0" w:lastRowFirstColumn="0" w:lastRowLastColumn="0"/>
            <w:tcW w:w="2823" w:type="dxa"/>
          </w:tcPr>
          <w:p w14:paraId="5D2651DF" w14:textId="77777777" w:rsidR="00A971F8" w:rsidRDefault="00767BC9">
            <w:pPr>
              <w:spacing w:before="100" w:beforeAutospacing="1" w:after="100" w:afterAutospacing="1" w:line="360" w:lineRule="auto"/>
              <w:ind w:left="812"/>
              <w:jc w:val="center"/>
              <w:rPr>
                <w:rFonts w:ascii="Times New Roman" w:hAnsi="Times New Roman" w:cs="Times New Roman"/>
              </w:rPr>
            </w:pPr>
            <w:r>
              <w:rPr>
                <w:rFonts w:ascii="Times New Roman" w:hAnsi="Times New Roman" w:cs="Times New Roman"/>
              </w:rPr>
              <w:t>7.75</w:t>
            </w:r>
          </w:p>
        </w:tc>
      </w:tr>
      <w:tr w:rsidR="00A971F8" w14:paraId="4703E727" w14:textId="77777777" w:rsidTr="00281579">
        <w:trPr>
          <w:cnfStyle w:val="000000100000" w:firstRow="0" w:lastRow="0" w:firstColumn="0" w:lastColumn="0" w:oddVBand="0" w:evenVBand="0" w:oddHBand="1" w:evenHBand="0" w:firstRowFirstColumn="0" w:firstRowLastColumn="0" w:lastRowFirstColumn="0" w:lastRowLastColumn="0"/>
          <w:trHeight w:val="213"/>
        </w:trPr>
        <w:tc>
          <w:tcPr>
            <w:cnfStyle w:val="000010000000" w:firstRow="0" w:lastRow="0" w:firstColumn="0" w:lastColumn="0" w:oddVBand="1" w:evenVBand="0" w:oddHBand="0" w:evenHBand="0" w:firstRowFirstColumn="0" w:firstRowLastColumn="0" w:lastRowFirstColumn="0" w:lastRowLastColumn="0"/>
            <w:tcW w:w="1843" w:type="dxa"/>
          </w:tcPr>
          <w:p w14:paraId="371BD12B" w14:textId="77777777" w:rsidR="00A971F8" w:rsidRDefault="00767BC9">
            <w:pPr>
              <w:spacing w:before="100" w:beforeAutospacing="1" w:after="100" w:afterAutospacing="1" w:line="360" w:lineRule="auto"/>
              <w:ind w:left="80"/>
              <w:jc w:val="center"/>
              <w:rPr>
                <w:rFonts w:ascii="Times New Roman" w:hAnsi="Times New Roman" w:cs="Times New Roman"/>
              </w:rPr>
            </w:pPr>
            <w:r>
              <w:rPr>
                <w:rFonts w:ascii="Times New Roman" w:hAnsi="Times New Roman" w:cs="Times New Roman"/>
              </w:rPr>
              <w:t>Negative</w:t>
            </w:r>
          </w:p>
        </w:tc>
        <w:tc>
          <w:tcPr>
            <w:tcW w:w="2085" w:type="dxa"/>
          </w:tcPr>
          <w:p w14:paraId="41342428" w14:textId="77777777" w:rsidR="00A971F8" w:rsidRDefault="00767BC9">
            <w:pPr>
              <w:spacing w:before="100" w:beforeAutospacing="1" w:after="100" w:afterAutospacing="1" w:line="360" w:lineRule="auto"/>
              <w:ind w:left="1232"/>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Pr>
                <w:rFonts w:ascii="Times New Roman" w:hAnsi="Times New Roman" w:cs="Times New Roman"/>
              </w:rPr>
              <w:t>11</w:t>
            </w:r>
          </w:p>
        </w:tc>
        <w:tc>
          <w:tcPr>
            <w:cnfStyle w:val="000010000000" w:firstRow="0" w:lastRow="0" w:firstColumn="0" w:lastColumn="0" w:oddVBand="1" w:evenVBand="0" w:oddHBand="0" w:evenHBand="0" w:firstRowFirstColumn="0" w:firstRowLastColumn="0" w:lastRowFirstColumn="0" w:lastRowLastColumn="0"/>
            <w:tcW w:w="2823" w:type="dxa"/>
          </w:tcPr>
          <w:p w14:paraId="085BDB97" w14:textId="77777777" w:rsidR="00A971F8" w:rsidRDefault="00767BC9">
            <w:pPr>
              <w:spacing w:before="100" w:beforeAutospacing="1" w:after="100" w:afterAutospacing="1" w:line="360" w:lineRule="auto"/>
              <w:ind w:left="1112"/>
              <w:jc w:val="center"/>
              <w:rPr>
                <w:rFonts w:ascii="Times New Roman" w:hAnsi="Times New Roman" w:cs="Times New Roman"/>
              </w:rPr>
            </w:pPr>
            <w:r>
              <w:rPr>
                <w:rFonts w:ascii="Times New Roman" w:hAnsi="Times New Roman" w:cs="Times New Roman"/>
              </w:rPr>
              <w:t>2.94</w:t>
            </w:r>
          </w:p>
        </w:tc>
      </w:tr>
      <w:tr w:rsidR="00A971F8" w14:paraId="0A2301EA" w14:textId="77777777" w:rsidTr="00281579">
        <w:trPr>
          <w:trHeight w:val="348"/>
        </w:trPr>
        <w:tc>
          <w:tcPr>
            <w:cnfStyle w:val="000010000000" w:firstRow="0" w:lastRow="0" w:firstColumn="0" w:lastColumn="0" w:oddVBand="1" w:evenVBand="0" w:oddHBand="0" w:evenHBand="0" w:firstRowFirstColumn="0" w:firstRowLastColumn="0" w:lastRowFirstColumn="0" w:lastRowLastColumn="0"/>
            <w:tcW w:w="1843" w:type="dxa"/>
          </w:tcPr>
          <w:p w14:paraId="7BC79EF4" w14:textId="77777777" w:rsidR="00A971F8" w:rsidRDefault="00767BC9">
            <w:pPr>
              <w:tabs>
                <w:tab w:val="left" w:pos="3710"/>
                <w:tab w:val="right" w:pos="6314"/>
              </w:tabs>
              <w:spacing w:before="100" w:beforeAutospacing="1" w:after="100" w:afterAutospacing="1" w:line="360" w:lineRule="auto"/>
              <w:ind w:left="80"/>
              <w:jc w:val="center"/>
              <w:rPr>
                <w:rFonts w:ascii="Times New Roman" w:hAnsi="Times New Roman" w:cs="Times New Roman"/>
              </w:rPr>
            </w:pPr>
            <w:r>
              <w:rPr>
                <w:rFonts w:ascii="Times New Roman" w:hAnsi="Times New Roman" w:cs="Times New Roman"/>
              </w:rPr>
              <w:t>Very Positive</w:t>
            </w:r>
          </w:p>
        </w:tc>
        <w:tc>
          <w:tcPr>
            <w:tcW w:w="2085" w:type="dxa"/>
          </w:tcPr>
          <w:p w14:paraId="3429E409" w14:textId="77777777" w:rsidR="00A971F8" w:rsidRDefault="00767BC9">
            <w:pPr>
              <w:tabs>
                <w:tab w:val="left" w:pos="3710"/>
                <w:tab w:val="right" w:pos="6314"/>
              </w:tabs>
              <w:spacing w:before="100" w:beforeAutospacing="1" w:after="100" w:afterAutospacing="1" w:line="360" w:lineRule="auto"/>
              <w:ind w:left="1302"/>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Pr>
                <w:rFonts w:ascii="Times New Roman" w:hAnsi="Times New Roman" w:cs="Times New Roman"/>
              </w:rPr>
              <w:t>1</w:t>
            </w:r>
          </w:p>
        </w:tc>
        <w:tc>
          <w:tcPr>
            <w:cnfStyle w:val="000010000000" w:firstRow="0" w:lastRow="0" w:firstColumn="0" w:lastColumn="0" w:oddVBand="1" w:evenVBand="0" w:oddHBand="0" w:evenHBand="0" w:firstRowFirstColumn="0" w:firstRowLastColumn="0" w:lastRowFirstColumn="0" w:lastRowLastColumn="0"/>
            <w:tcW w:w="2823" w:type="dxa"/>
          </w:tcPr>
          <w:p w14:paraId="461E0E9A" w14:textId="77777777" w:rsidR="00A971F8" w:rsidRDefault="00767BC9">
            <w:pPr>
              <w:tabs>
                <w:tab w:val="left" w:pos="3710"/>
                <w:tab w:val="right" w:pos="6314"/>
              </w:tabs>
              <w:spacing w:before="100" w:beforeAutospacing="1" w:after="100" w:afterAutospacing="1" w:line="360" w:lineRule="auto"/>
              <w:ind w:left="1122"/>
              <w:jc w:val="center"/>
              <w:rPr>
                <w:rFonts w:ascii="Times New Roman" w:hAnsi="Times New Roman" w:cs="Times New Roman"/>
              </w:rPr>
            </w:pPr>
            <w:r>
              <w:rPr>
                <w:rFonts w:ascii="Times New Roman" w:hAnsi="Times New Roman" w:cs="Times New Roman"/>
              </w:rPr>
              <w:t>0.27</w:t>
            </w:r>
          </w:p>
        </w:tc>
      </w:tr>
    </w:tbl>
    <w:p w14:paraId="7C0D2AEC" w14:textId="77777777" w:rsidR="00A971F8" w:rsidRDefault="00767BC9">
      <w:pPr>
        <w:spacing w:before="100" w:beforeAutospacing="1" w:after="100" w:afterAutospacing="1" w:line="360" w:lineRule="auto"/>
        <w:ind w:left="360"/>
        <w:jc w:val="center"/>
        <w:rPr>
          <w:rFonts w:ascii="Times New Roman" w:hAnsi="Times New Roman" w:cs="Times New Roman"/>
          <w:sz w:val="24"/>
          <w:szCs w:val="24"/>
        </w:rPr>
      </w:pPr>
      <w:bookmarkStart w:id="441" w:name="_Hlk181890752"/>
      <w:r>
        <w:rPr>
          <w:rFonts w:ascii="Times New Roman" w:hAnsi="Times New Roman" w:cs="Times New Roman"/>
          <w:sz w:val="24"/>
          <w:szCs w:val="24"/>
        </w:rPr>
        <w:br w:type="textWrapping" w:clear="all"/>
        <w:t>Source: survey result 2024</w:t>
      </w:r>
    </w:p>
    <w:bookmarkEnd w:id="441"/>
    <w:p w14:paraId="3AE1937C" w14:textId="5C9EAC02" w:rsidR="002B3A72" w:rsidRDefault="002B3A72">
      <w:pPr>
        <w:spacing w:before="100" w:beforeAutospacing="1" w:after="100" w:afterAutospacing="1" w:line="360" w:lineRule="auto"/>
        <w:jc w:val="both"/>
        <w:rPr>
          <w:rFonts w:ascii="Times New Roman" w:hAnsi="Times New Roman" w:cs="Times New Roman"/>
          <w:sz w:val="24"/>
          <w:szCs w:val="24"/>
        </w:rPr>
      </w:pPr>
      <w:r w:rsidRPr="002B3A72">
        <w:rPr>
          <w:rFonts w:ascii="Times New Roman" w:hAnsi="Times New Roman" w:cs="Times New Roman"/>
          <w:sz w:val="24"/>
          <w:szCs w:val="24"/>
        </w:rPr>
        <w:t>NGOs play crucial role in creating livelihood opportunities for refugees by implementing targeted programs aimed at improving self-sufficiency, reducing dependency on aid and fostering economic integration with host communities. These efforts demonstrate the ability to diverse challenges and create sustainable solutions (Clark, 2012).</w:t>
      </w:r>
    </w:p>
    <w:p w14:paraId="1C088176" w14:textId="7A300BE0" w:rsidR="00A971F8" w:rsidRDefault="004B6543">
      <w:pPr>
        <w:spacing w:before="100" w:beforeAutospacing="1" w:after="100" w:afterAutospacing="1" w:line="360" w:lineRule="auto"/>
        <w:jc w:val="both"/>
        <w:rPr>
          <w:noProof/>
        </w:rPr>
      </w:pPr>
      <w:r>
        <w:rPr>
          <w:noProof/>
        </w:rPr>
        <mc:AlternateContent>
          <mc:Choice Requires="wps">
            <w:drawing>
              <wp:anchor distT="0" distB="0" distL="0" distR="0" simplePos="0" relativeHeight="9" behindDoc="0" locked="0" layoutInCell="1" allowOverlap="1" wp14:anchorId="3560E98D" wp14:editId="56AB6C60">
                <wp:simplePos x="0" y="0"/>
                <wp:positionH relativeFrom="column">
                  <wp:posOffset>1479550</wp:posOffset>
                </wp:positionH>
                <wp:positionV relativeFrom="paragraph">
                  <wp:posOffset>2775585</wp:posOffset>
                </wp:positionV>
                <wp:extent cx="3606800" cy="279400"/>
                <wp:effectExtent l="0" t="0" r="12700" b="25400"/>
                <wp:wrapNone/>
                <wp:docPr id="10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06800" cy="279400"/>
                        </a:xfrm>
                        <a:prstGeom prst="rect">
                          <a:avLst/>
                        </a:prstGeom>
                        <a:solidFill>
                          <a:srgbClr val="FFFFFF"/>
                        </a:solidFill>
                        <a:ln w="6350" cap="flat" cmpd="sng">
                          <a:solidFill>
                            <a:srgbClr val="000000"/>
                          </a:solidFill>
                          <a:prstDash val="solid"/>
                          <a:round/>
                          <a:headEnd/>
                          <a:tailEnd/>
                        </a:ln>
                      </wps:spPr>
                      <wps:txbx>
                        <w:txbxContent>
                          <w:p w14:paraId="3DF2A0D2" w14:textId="1F757838" w:rsidR="00A971F8" w:rsidRDefault="00F10DF9">
                            <w:r>
                              <w:t>Level</w:t>
                            </w:r>
                            <w:r w:rsidR="003B3D3E">
                              <w:t xml:space="preserve"> </w:t>
                            </w:r>
                            <w:r w:rsidR="008F2120">
                              <w:t xml:space="preserve">of </w:t>
                            </w:r>
                            <w:r w:rsidR="003B3D3E">
                              <w:t xml:space="preserve">Satisfaction </w:t>
                            </w:r>
                            <w:r w:rsidR="00F47F3A">
                              <w:t xml:space="preserve">for the role of NGOs by </w:t>
                            </w:r>
                            <w:r w:rsidR="002E0FD1">
                              <w:t>respondents</w:t>
                            </w:r>
                            <w:r w:rsidR="00F47F3A">
                              <w:t xml:space="preserve"> </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60E98D" id="_x0000_s1032" style="position:absolute;left:0;text-align:left;margin-left:116.5pt;margin-top:218.55pt;width:284pt;height:22pt;z-index:9;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" strokeweight=".5pt">
                <v:stroke joinstyle="round"/>
                <v:path arrowok="t"/>
                <v:textbox>
                  <w:txbxContent>
                    <w:p w14:paraId="3DF2A0D2" w14:textId="1F757838" w:rsidR="00A971F8" w:rsidRDefault="00F10DF9">
                      <w:r>
                        <w:t>Level</w:t>
                      </w:r>
                      <w:r w:rsidR="003B3D3E">
                        <w:t xml:space="preserve"> </w:t>
                      </w:r>
                      <w:r w:rsidR="008F2120">
                        <w:t xml:space="preserve">of </w:t>
                      </w:r>
                      <w:r w:rsidR="003B3D3E">
                        <w:t xml:space="preserve">Satisfaction </w:t>
                      </w:r>
                      <w:r w:rsidR="00F47F3A">
                        <w:t xml:space="preserve">for the role of NGOs by </w:t>
                      </w:r>
                      <w:r w:rsidR="002E0FD1">
                        <w:t>respondents</w:t>
                      </w:r>
                      <w:r w:rsidR="00F47F3A">
                        <w:t xml:space="preserve"> </w:t>
                      </w:r>
                    </w:p>
                  </w:txbxContent>
                </v:textbox>
              </v:rect>
            </w:pict>
          </mc:Fallback>
        </mc:AlternateContent>
      </w:r>
      <w:r w:rsidR="003D2C24">
        <w:rPr>
          <w:noProof/>
        </w:rPr>
        <mc:AlternateContent>
          <mc:Choice Requires="wps">
            <w:drawing>
              <wp:anchor distT="0" distB="0" distL="0" distR="0" simplePos="0" relativeHeight="8" behindDoc="0" locked="0" layoutInCell="1" allowOverlap="1" wp14:anchorId="4C6C6701" wp14:editId="33B32360">
                <wp:simplePos x="0" y="0"/>
                <wp:positionH relativeFrom="margin">
                  <wp:align>left</wp:align>
                </wp:positionH>
                <wp:positionV relativeFrom="paragraph">
                  <wp:posOffset>1174749</wp:posOffset>
                </wp:positionV>
                <wp:extent cx="2073275" cy="459105"/>
                <wp:effectExtent l="6985" t="0" r="10160" b="10160"/>
                <wp:wrapNone/>
                <wp:docPr id="104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2073275" cy="459105"/>
                        </a:xfrm>
                        <a:prstGeom prst="rect">
                          <a:avLst/>
                        </a:prstGeom>
                        <a:solidFill>
                          <a:srgbClr val="FFFFFF"/>
                        </a:solidFill>
                        <a:ln w="6350" cap="flat" cmpd="sng">
                          <a:solidFill>
                            <a:srgbClr val="000000"/>
                          </a:solidFill>
                          <a:prstDash val="solid"/>
                          <a:round/>
                          <a:headEnd/>
                          <a:tailEnd/>
                        </a:ln>
                      </wps:spPr>
                      <wps:txbx>
                        <w:txbxContent>
                          <w:p w14:paraId="10BB5D23" w14:textId="655CC5B8" w:rsidR="00A971F8" w:rsidRDefault="000E5944">
                            <w:pPr>
                              <w:jc w:val="center"/>
                            </w:pPr>
                            <w:r>
                              <w:t>N</w:t>
                            </w:r>
                            <w:r w:rsidR="003D2C24">
                              <w:t>umber of respondents by percentage</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C6C6701" id="Text Box 1" o:spid="_x0000_s1033" style="position:absolute;left:0;text-align:left;margin-left:0;margin-top:92.5pt;width:163.25pt;height:36.15pt;rotation:-90;z-index:8;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" strokeweight=".5pt">
                <v:stroke joinstyle="round"/>
                <v:path arrowok="t"/>
                <v:textbox>
                  <w:txbxContent>
                    <w:p w14:paraId="10BB5D23" w14:textId="655CC5B8" w:rsidR="00A971F8" w:rsidRDefault="000E5944">
                      <w:pPr>
                        <w:jc w:val="center"/>
                      </w:pPr>
                      <w:r>
                        <w:t>N</w:t>
                      </w:r>
                      <w:r w:rsidR="003D2C24">
                        <w:t>umber of respondents by percentage</w:t>
                      </w:r>
                    </w:p>
                  </w:txbxContent>
                </v:textbox>
                <w10:wrap anchorx="margin"/>
              </v:rect>
            </w:pict>
          </mc:Fallback>
        </mc:AlternateContent>
      </w:r>
      <w:r w:rsidR="00767BC9">
        <w:rPr>
          <w:rFonts w:ascii="Times New Roman" w:hAnsi="Times New Roman" w:cs="Times New Roman"/>
          <w:sz w:val="24"/>
          <w:szCs w:val="24"/>
        </w:rPr>
        <w:t xml:space="preserve">             </w:t>
      </w:r>
      <w:r w:rsidR="00767BC9">
        <w:rPr>
          <w:noProof/>
        </w:rPr>
        <w:drawing>
          <wp:inline distT="0" distB="0" distL="0" distR="0" wp14:anchorId="3E434395" wp14:editId="7E9CD225">
            <wp:extent cx="4648200" cy="2241550"/>
            <wp:effectExtent l="228600" t="228600" r="228600" b="234950"/>
            <wp:docPr id="104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Picture 2"/>
                    <pic:cNvPicPr/>
                  </pic:nvPicPr>
                  <pic:blipFill>
                    <a:blip r:embed="rId22" cstate="print"/>
                    <a:srcRect/>
                    <a:stretch/>
                  </pic:blipFill>
                  <pic:spPr>
                    <a:xfrm>
                      <a:off x="0" y="0"/>
                      <a:ext cx="4648200" cy="22415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14:paraId="34B911DF" w14:textId="37E06010" w:rsidR="001868BE" w:rsidRDefault="001868BE">
      <w:pPr>
        <w:pStyle w:val="Heading2"/>
        <w:rPr>
          <w:rFonts w:ascii="Times New Roman" w:hAnsi="Times New Roman"/>
          <w:color w:val="000000"/>
          <w:sz w:val="24"/>
          <w:szCs w:val="24"/>
        </w:rPr>
      </w:pPr>
      <w:bookmarkStart w:id="442" w:name="_Toc183137383"/>
      <w:bookmarkStart w:id="443" w:name="_Toc183224274"/>
      <w:bookmarkStart w:id="444" w:name="_Toc183224847"/>
      <w:bookmarkStart w:id="445" w:name="_Toc184097165"/>
    </w:p>
    <w:p w14:paraId="7EF0B066" w14:textId="19783C96" w:rsidR="00A971F8" w:rsidRDefault="00767BC9">
      <w:pPr>
        <w:pStyle w:val="Heading2"/>
        <w:rPr>
          <w:rFonts w:ascii="Times New Roman" w:hAnsi="Times New Roman"/>
        </w:rPr>
      </w:pPr>
      <w:r>
        <w:rPr>
          <w:rFonts w:ascii="Times New Roman" w:hAnsi="Times New Roman"/>
          <w:color w:val="000000"/>
          <w:sz w:val="24"/>
          <w:szCs w:val="24"/>
        </w:rPr>
        <w:t>Figure 4.5. Satisfaction level of livelihood intervention</w:t>
      </w:r>
      <w:bookmarkEnd w:id="442"/>
      <w:bookmarkEnd w:id="443"/>
      <w:bookmarkEnd w:id="444"/>
      <w:bookmarkEnd w:id="445"/>
    </w:p>
    <w:p w14:paraId="51FE233D" w14:textId="77777777" w:rsidR="00A971F8" w:rsidRDefault="00767BC9">
      <w:pPr>
        <w:jc w:val="center"/>
        <w:rPr>
          <w:rFonts w:ascii="Times New Roman" w:hAnsi="Times New Roman" w:cs="Times New Roman"/>
          <w:sz w:val="24"/>
          <w:szCs w:val="24"/>
        </w:rPr>
      </w:pPr>
      <w:r>
        <w:rPr>
          <w:rFonts w:ascii="Times New Roman" w:hAnsi="Times New Roman" w:cs="Times New Roman"/>
          <w:sz w:val="24"/>
          <w:szCs w:val="24"/>
        </w:rPr>
        <w:t>Source: survey result 2024</w:t>
      </w:r>
    </w:p>
    <w:p w14:paraId="1D9ACE2D" w14:textId="41ED70D0" w:rsidR="00A971F8" w:rsidRPr="00CE5534" w:rsidRDefault="002B3A72" w:rsidP="00CE5534">
      <w:pPr>
        <w:pStyle w:val="Heading2"/>
        <w:spacing w:line="360" w:lineRule="auto"/>
        <w:jc w:val="both"/>
        <w:rPr>
          <w:rFonts w:ascii="Times New Roman" w:hAnsi="Times New Roman"/>
          <w:b/>
          <w:bCs/>
          <w:color w:val="000000" w:themeColor="text1"/>
          <w:sz w:val="24"/>
          <w:szCs w:val="24"/>
        </w:rPr>
      </w:pPr>
      <w:r w:rsidRPr="00CE5534">
        <w:rPr>
          <w:rFonts w:ascii="Times New Roman" w:hAnsi="Times New Roman"/>
          <w:color w:val="000000" w:themeColor="text1"/>
          <w:sz w:val="24"/>
          <w:szCs w:val="24"/>
        </w:rPr>
        <w:lastRenderedPageBreak/>
        <w:t xml:space="preserve">Out of the total respondent who were participated on this survey 172 (45.99 %) are satisfied, very satisfied15942.51Neutral308.02 Dissatisfied 112.94 Very dissatisfied10.27you with, 159 (42.51%) are very satisfied, 30 (8.02%) are neutral, 112.94 are dissatisfied and 1 (0.27%) are very dissatisfied about the overall support provided by NGOs in enhancing livelihood opportunities for refugees. This implies that </w:t>
      </w:r>
      <w:r w:rsidR="007259C5" w:rsidRPr="00CE5534">
        <w:rPr>
          <w:rFonts w:ascii="Times New Roman" w:hAnsi="Times New Roman"/>
          <w:color w:val="000000" w:themeColor="text1"/>
          <w:sz w:val="24"/>
          <w:szCs w:val="24"/>
        </w:rPr>
        <w:t>most of the refugees are satisfied by the rol</w:t>
      </w:r>
      <w:r w:rsidR="00BA35DE" w:rsidRPr="00CE5534">
        <w:rPr>
          <w:rFonts w:ascii="Times New Roman" w:hAnsi="Times New Roman"/>
          <w:color w:val="000000" w:themeColor="text1"/>
          <w:sz w:val="24"/>
          <w:szCs w:val="24"/>
        </w:rPr>
        <w:t xml:space="preserve">e of NGOs to livelihood </w:t>
      </w:r>
      <w:r w:rsidR="00765071" w:rsidRPr="00CE5534">
        <w:rPr>
          <w:rFonts w:ascii="Times New Roman" w:hAnsi="Times New Roman"/>
          <w:color w:val="000000" w:themeColor="text1"/>
          <w:sz w:val="24"/>
          <w:szCs w:val="24"/>
        </w:rPr>
        <w:t>diversification and sustainability.</w:t>
      </w:r>
      <w:bookmarkStart w:id="446" w:name="_Toc182218456"/>
      <w:bookmarkStart w:id="447" w:name="_Toc183137384"/>
      <w:bookmarkStart w:id="448" w:name="_Toc183224848"/>
      <w:bookmarkStart w:id="449" w:name="_Toc184097166"/>
    </w:p>
    <w:p w14:paraId="56E46738" w14:textId="77777777" w:rsidR="00A971F8" w:rsidRDefault="00767BC9">
      <w:pPr>
        <w:pStyle w:val="Heading2"/>
        <w:spacing w:line="360" w:lineRule="auto"/>
        <w:rPr>
          <w:rFonts w:ascii="Times New Roman" w:hAnsi="Times New Roman"/>
          <w:b/>
          <w:bCs/>
          <w:color w:val="000000"/>
          <w:sz w:val="26"/>
          <w:szCs w:val="26"/>
        </w:rPr>
      </w:pPr>
      <w:r>
        <w:rPr>
          <w:rFonts w:ascii="Times New Roman" w:hAnsi="Times New Roman"/>
          <w:b/>
          <w:bCs/>
          <w:color w:val="000000"/>
          <w:sz w:val="26"/>
          <w:szCs w:val="26"/>
        </w:rPr>
        <w:t>4.4. Intervention of NGOs in Creating Source</w:t>
      </w:r>
      <w:bookmarkEnd w:id="446"/>
      <w:bookmarkEnd w:id="447"/>
      <w:bookmarkEnd w:id="448"/>
      <w:bookmarkEnd w:id="449"/>
    </w:p>
    <w:p w14:paraId="1358A524" w14:textId="77777777" w:rsidR="00A971F8" w:rsidRDefault="00A971F8">
      <w:pPr>
        <w:spacing w:line="240" w:lineRule="auto"/>
      </w:pPr>
    </w:p>
    <w:p w14:paraId="4AC408BB" w14:textId="77777777" w:rsidR="00A971F8" w:rsidRDefault="00767BC9">
      <w:pPr>
        <w:tabs>
          <w:tab w:val="left" w:pos="1640"/>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Non-governmental organizations (NGOs) implement various types of interventions aimed at improving livelihood opportunities for refugees. These interventions are designed to address the specific needs and challenges faced by refugees. </w:t>
      </w:r>
    </w:p>
    <w:p w14:paraId="5D8FBFAE" w14:textId="77777777" w:rsidR="00A971F8" w:rsidRDefault="00767BC9">
      <w:pPr>
        <w:tabs>
          <w:tab w:val="left" w:pos="1640"/>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Under the table below, based on the 370 respondents who have been actively participated on the survey the following findings were recorded, identified and clearly discussed the intervention of non-governmental organizations in creating source of livelihood for refugees. </w:t>
      </w:r>
    </w:p>
    <w:p w14:paraId="6EB95691" w14:textId="77777777" w:rsidR="00A971F8" w:rsidRDefault="00767BC9">
      <w:pPr>
        <w:pStyle w:val="Heading2"/>
        <w:rPr>
          <w:rFonts w:ascii="Times New Roman" w:hAnsi="Times New Roman"/>
          <w:color w:val="000000"/>
          <w:sz w:val="24"/>
          <w:szCs w:val="24"/>
        </w:rPr>
      </w:pPr>
      <w:bookmarkStart w:id="450" w:name="_Toc182218457"/>
      <w:bookmarkStart w:id="451" w:name="_Toc182219304"/>
      <w:bookmarkStart w:id="452" w:name="_Toc182239017"/>
      <w:bookmarkStart w:id="453" w:name="_Toc183137385"/>
      <w:bookmarkStart w:id="454" w:name="_Toc183224276"/>
      <w:bookmarkStart w:id="455" w:name="_Toc183224849"/>
      <w:bookmarkStart w:id="456" w:name="_Toc184097167"/>
      <w:r>
        <w:rPr>
          <w:rFonts w:ascii="Times New Roman" w:hAnsi="Times New Roman"/>
          <w:color w:val="000000"/>
          <w:sz w:val="24"/>
          <w:szCs w:val="24"/>
        </w:rPr>
        <w:t>Table 4.6. Types of NGOs Intervention</w:t>
      </w:r>
      <w:bookmarkStart w:id="457" w:name="_Hlk181890600"/>
      <w:bookmarkEnd w:id="450"/>
      <w:bookmarkEnd w:id="451"/>
      <w:bookmarkEnd w:id="452"/>
      <w:bookmarkEnd w:id="453"/>
      <w:bookmarkEnd w:id="454"/>
      <w:bookmarkEnd w:id="455"/>
      <w:bookmarkEnd w:id="456"/>
      <w:r>
        <w:rPr>
          <w:rFonts w:ascii="Times New Roman" w:hAnsi="Times New Roman"/>
          <w:color w:val="000000"/>
          <w:sz w:val="24"/>
          <w:szCs w:val="24"/>
        </w:rPr>
        <w:t xml:space="preserve"> </w:t>
      </w:r>
    </w:p>
    <w:tbl>
      <w:tblPr>
        <w:tblW w:w="8184" w:type="dxa"/>
        <w:tblCellSpacing w:w="15" w:type="dxa"/>
        <w:tblInd w:w="1023" w:type="dxa"/>
        <w:shd w:val="clear" w:color="auto" w:fill="FFFFFF"/>
        <w:tblCellMar>
          <w:top w:w="15" w:type="dxa"/>
          <w:left w:w="15" w:type="dxa"/>
          <w:bottom w:w="15" w:type="dxa"/>
          <w:right w:w="15" w:type="dxa"/>
        </w:tblCellMar>
        <w:tblLook w:val="04A0" w:firstRow="1" w:lastRow="0" w:firstColumn="1" w:lastColumn="0" w:noHBand="0" w:noVBand="1"/>
      </w:tblPr>
      <w:tblGrid>
        <w:gridCol w:w="4650"/>
        <w:gridCol w:w="1737"/>
        <w:gridCol w:w="1797"/>
      </w:tblGrid>
      <w:tr w:rsidR="00A971F8" w14:paraId="03E37F4F" w14:textId="77777777">
        <w:trPr>
          <w:tblHeader/>
          <w:tblCellSpacing w:w="15" w:type="dxa"/>
        </w:trPr>
        <w:tc>
          <w:tcPr>
            <w:tcW w:w="0" w:type="auto"/>
            <w:tcBorders>
              <w:top w:val="single" w:sz="4" w:space="0" w:color="auto"/>
              <w:left w:val="single" w:sz="4" w:space="0" w:color="auto"/>
              <w:right w:val="single" w:sz="4" w:space="0" w:color="auto"/>
            </w:tcBorders>
            <w:shd w:val="clear" w:color="auto" w:fill="5A627C"/>
            <w:tcMar>
              <w:top w:w="120" w:type="dxa"/>
              <w:left w:w="120" w:type="dxa"/>
              <w:bottom w:w="120" w:type="dxa"/>
              <w:right w:w="120" w:type="dxa"/>
            </w:tcMar>
            <w:vAlign w:val="center"/>
            <w:hideMark/>
          </w:tcPr>
          <w:bookmarkEnd w:id="457"/>
          <w:p w14:paraId="573AE924" w14:textId="77777777" w:rsidR="00A971F8" w:rsidRDefault="00767BC9">
            <w:pPr>
              <w:spacing w:after="0" w:line="240" w:lineRule="auto"/>
              <w:jc w:val="center"/>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Value</w:t>
            </w:r>
          </w:p>
        </w:tc>
        <w:tc>
          <w:tcPr>
            <w:tcW w:w="0" w:type="auto"/>
            <w:tcBorders>
              <w:top w:val="single" w:sz="4" w:space="0" w:color="auto"/>
            </w:tcBorders>
            <w:shd w:val="clear" w:color="auto" w:fill="5A627C"/>
            <w:tcMar>
              <w:top w:w="120" w:type="dxa"/>
              <w:left w:w="120" w:type="dxa"/>
              <w:bottom w:w="120" w:type="dxa"/>
              <w:right w:w="120" w:type="dxa"/>
            </w:tcMar>
            <w:vAlign w:val="center"/>
            <w:hideMark/>
          </w:tcPr>
          <w:p w14:paraId="0A0EFCA6"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Frequency</w:t>
            </w:r>
          </w:p>
        </w:tc>
        <w:tc>
          <w:tcPr>
            <w:tcW w:w="0" w:type="auto"/>
            <w:tcBorders>
              <w:top w:val="single" w:sz="4" w:space="0" w:color="auto"/>
              <w:left w:val="single" w:sz="4" w:space="0" w:color="auto"/>
              <w:right w:val="single" w:sz="4" w:space="0" w:color="auto"/>
            </w:tcBorders>
            <w:shd w:val="clear" w:color="auto" w:fill="5A627C"/>
            <w:tcMar>
              <w:top w:w="120" w:type="dxa"/>
              <w:left w:w="120" w:type="dxa"/>
              <w:bottom w:w="120" w:type="dxa"/>
              <w:right w:w="120" w:type="dxa"/>
            </w:tcMar>
            <w:vAlign w:val="center"/>
            <w:hideMark/>
          </w:tcPr>
          <w:p w14:paraId="7BFF155D"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Percentage</w:t>
            </w:r>
          </w:p>
        </w:tc>
      </w:tr>
      <w:tr w:rsidR="00A971F8" w14:paraId="19993D5F" w14:textId="77777777">
        <w:trPr>
          <w:tblCellSpacing w:w="15" w:type="dxa"/>
        </w:trPr>
        <w:tc>
          <w:tcPr>
            <w:tcW w:w="0" w:type="auto"/>
            <w:tcBorders>
              <w:left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4997AA2D" w14:textId="77777777" w:rsidR="00A971F8" w:rsidRDefault="00767BC9">
            <w:pPr>
              <w:spacing w:after="0" w:line="240" w:lineRule="auto"/>
              <w:rPr>
                <w:rFonts w:ascii="Roboto" w:eastAsia="Times New Roman" w:hAnsi="Roboto" w:cs="Times New Roman"/>
                <w:kern w:val="0"/>
                <w:sz w:val="21"/>
                <w:szCs w:val="21"/>
                <w:lang w:eastAsia="en-GB"/>
                <w14:ligatures w14:val="none"/>
              </w:rPr>
            </w:pPr>
            <w:bookmarkStart w:id="458" w:name="_Hlk182210153"/>
            <w:r>
              <w:rPr>
                <w:rFonts w:ascii="Roboto" w:eastAsia="Times New Roman" w:hAnsi="Roboto" w:cs="Times New Roman"/>
                <w:kern w:val="0"/>
                <w:sz w:val="21"/>
                <w:szCs w:val="21"/>
                <w:lang w:eastAsia="en-GB"/>
                <w14:ligatures w14:val="none"/>
              </w:rPr>
              <w:t>Business Development Support</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5A686E31"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341</w:t>
            </w:r>
          </w:p>
        </w:tc>
        <w:tc>
          <w:tcPr>
            <w:tcW w:w="0" w:type="auto"/>
            <w:tcBorders>
              <w:left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73583294"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91.18</w:t>
            </w:r>
          </w:p>
        </w:tc>
      </w:tr>
      <w:tr w:rsidR="00A971F8" w14:paraId="42DF402C" w14:textId="77777777">
        <w:trPr>
          <w:tblCellSpacing w:w="15" w:type="dxa"/>
        </w:trPr>
        <w:tc>
          <w:tcPr>
            <w:tcW w:w="0" w:type="auto"/>
            <w:tcBorders>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26D424AE" w14:textId="77777777" w:rsidR="00A971F8" w:rsidRDefault="00767BC9">
            <w:pPr>
              <w:spacing w:after="0" w:line="240" w:lineRule="auto"/>
              <w:rPr>
                <w:rFonts w:ascii="Roboto" w:eastAsia="Times New Roman" w:hAnsi="Roboto" w:cs="Times New Roman"/>
                <w:kern w:val="0"/>
                <w:sz w:val="21"/>
                <w:szCs w:val="21"/>
                <w:lang w:eastAsia="en-GB"/>
                <w14:ligatures w14:val="none"/>
              </w:rPr>
            </w:pPr>
            <w:bookmarkStart w:id="459" w:name="_Hlk181720421"/>
            <w:bookmarkStart w:id="460" w:name="_Hlk181715589"/>
            <w:r>
              <w:rPr>
                <w:rFonts w:ascii="Roboto" w:eastAsia="Times New Roman" w:hAnsi="Roboto" w:cs="Times New Roman"/>
                <w:kern w:val="0"/>
                <w:sz w:val="21"/>
                <w:szCs w:val="21"/>
                <w:lang w:eastAsia="en-GB"/>
                <w14:ligatures w14:val="none"/>
              </w:rPr>
              <w:t>Food and non-food item assistance</w:t>
            </w:r>
            <w:bookmarkEnd w:id="459"/>
          </w:p>
        </w:tc>
        <w:tc>
          <w:tcPr>
            <w:tcW w:w="0" w:type="auto"/>
            <w:tcBorders>
              <w:bottom w:val="single" w:sz="4" w:space="0" w:color="auto"/>
            </w:tcBorders>
            <w:shd w:val="clear" w:color="auto" w:fill="FFFFFF"/>
            <w:tcMar>
              <w:top w:w="120" w:type="dxa"/>
              <w:left w:w="120" w:type="dxa"/>
              <w:bottom w:w="120" w:type="dxa"/>
              <w:right w:w="120" w:type="dxa"/>
            </w:tcMar>
            <w:vAlign w:val="center"/>
            <w:hideMark/>
          </w:tcPr>
          <w:p w14:paraId="338FDF69"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330</w:t>
            </w:r>
          </w:p>
        </w:tc>
        <w:tc>
          <w:tcPr>
            <w:tcW w:w="0" w:type="auto"/>
            <w:tcBorders>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317A7B77"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88.24</w:t>
            </w:r>
          </w:p>
        </w:tc>
      </w:tr>
      <w:bookmarkEnd w:id="460"/>
      <w:tr w:rsidR="00A971F8" w14:paraId="3E19AD2A" w14:textId="77777777">
        <w:trPr>
          <w:tblCellSpacing w:w="15" w:type="dxa"/>
        </w:trPr>
        <w:tc>
          <w:tcPr>
            <w:tcW w:w="0" w:type="auto"/>
            <w:tcBorders>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09ADBDD1" w14:textId="77777777" w:rsidR="00A971F8" w:rsidRDefault="00767BC9">
            <w:pPr>
              <w:spacing w:after="0" w:line="240" w:lineRule="auto"/>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Job Placement Services</w:t>
            </w:r>
          </w:p>
        </w:tc>
        <w:tc>
          <w:tcPr>
            <w:tcW w:w="0" w:type="auto"/>
            <w:tcBorders>
              <w:bottom w:val="single" w:sz="4" w:space="0" w:color="auto"/>
            </w:tcBorders>
            <w:shd w:val="clear" w:color="auto" w:fill="FFFFFF"/>
            <w:tcMar>
              <w:top w:w="120" w:type="dxa"/>
              <w:left w:w="120" w:type="dxa"/>
              <w:bottom w:w="120" w:type="dxa"/>
              <w:right w:w="120" w:type="dxa"/>
            </w:tcMar>
            <w:vAlign w:val="center"/>
            <w:hideMark/>
          </w:tcPr>
          <w:p w14:paraId="6957A8A1"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266</w:t>
            </w:r>
          </w:p>
        </w:tc>
        <w:tc>
          <w:tcPr>
            <w:tcW w:w="0" w:type="auto"/>
            <w:tcBorders>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62ED210C"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71.12</w:t>
            </w:r>
          </w:p>
        </w:tc>
      </w:tr>
      <w:tr w:rsidR="00A971F8" w14:paraId="5D61B427" w14:textId="77777777">
        <w:trPr>
          <w:tblCellSpacing w:w="15" w:type="dxa"/>
        </w:trPr>
        <w:tc>
          <w:tcPr>
            <w:tcW w:w="0" w:type="auto"/>
            <w:tcBorders>
              <w:left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7A14FBFF" w14:textId="77777777" w:rsidR="00A971F8" w:rsidRDefault="00767BC9">
            <w:pPr>
              <w:spacing w:after="0" w:line="240" w:lineRule="auto"/>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Vocational Training Programs</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12145A61"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260</w:t>
            </w:r>
          </w:p>
        </w:tc>
        <w:tc>
          <w:tcPr>
            <w:tcW w:w="0" w:type="auto"/>
            <w:tcBorders>
              <w:left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31DBEEB7"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bookmarkStart w:id="461" w:name="_Hlk181720974"/>
            <w:r>
              <w:rPr>
                <w:rFonts w:ascii="Roboto" w:eastAsia="Times New Roman" w:hAnsi="Roboto" w:cs="Times New Roman"/>
                <w:kern w:val="0"/>
                <w:sz w:val="21"/>
                <w:szCs w:val="21"/>
                <w:lang w:eastAsia="en-GB"/>
                <w14:ligatures w14:val="none"/>
              </w:rPr>
              <w:t>69.52</w:t>
            </w:r>
            <w:bookmarkEnd w:id="461"/>
          </w:p>
        </w:tc>
      </w:tr>
      <w:tr w:rsidR="00A971F8" w14:paraId="40A8587F" w14:textId="77777777">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08491590" w14:textId="77777777" w:rsidR="00A971F8" w:rsidRDefault="00767BC9">
            <w:pPr>
              <w:spacing w:after="0" w:line="240" w:lineRule="auto"/>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Education and Skills Development</w:t>
            </w:r>
          </w:p>
        </w:tc>
        <w:tc>
          <w:tcPr>
            <w:tcW w:w="0" w:type="auto"/>
            <w:tcBorders>
              <w:top w:val="single" w:sz="4" w:space="0" w:color="auto"/>
              <w:bottom w:val="single" w:sz="4" w:space="0" w:color="auto"/>
            </w:tcBorders>
            <w:shd w:val="clear" w:color="auto" w:fill="FFFFFF"/>
            <w:tcMar>
              <w:top w:w="120" w:type="dxa"/>
              <w:left w:w="120" w:type="dxa"/>
              <w:bottom w:w="120" w:type="dxa"/>
              <w:right w:w="120" w:type="dxa"/>
            </w:tcMar>
            <w:vAlign w:val="center"/>
            <w:hideMark/>
          </w:tcPr>
          <w:p w14:paraId="76CCDD2C"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212</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2C4DD31A"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bookmarkStart w:id="462" w:name="_Hlk181721163"/>
            <w:r>
              <w:rPr>
                <w:rFonts w:ascii="Roboto" w:eastAsia="Times New Roman" w:hAnsi="Roboto" w:cs="Times New Roman"/>
                <w:kern w:val="0"/>
                <w:sz w:val="21"/>
                <w:szCs w:val="21"/>
                <w:lang w:eastAsia="en-GB"/>
                <w14:ligatures w14:val="none"/>
              </w:rPr>
              <w:t>56.68</w:t>
            </w:r>
            <w:bookmarkEnd w:id="462"/>
          </w:p>
        </w:tc>
      </w:tr>
      <w:tr w:rsidR="00A971F8" w14:paraId="2CFC6367" w14:textId="77777777">
        <w:trPr>
          <w:trHeight w:val="240"/>
          <w:tblCellSpacing w:w="15" w:type="dxa"/>
        </w:trPr>
        <w:tc>
          <w:tcPr>
            <w:tcW w:w="0" w:type="auto"/>
            <w:tcBorders>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1557E7FE" w14:textId="77777777" w:rsidR="00A971F8" w:rsidRDefault="00767BC9">
            <w:pPr>
              <w:spacing w:after="0" w:line="240" w:lineRule="auto"/>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Health Care Access</w:t>
            </w:r>
          </w:p>
        </w:tc>
        <w:tc>
          <w:tcPr>
            <w:tcW w:w="0" w:type="auto"/>
            <w:tcBorders>
              <w:bottom w:val="single" w:sz="4" w:space="0" w:color="auto"/>
            </w:tcBorders>
            <w:shd w:val="clear" w:color="auto" w:fill="FFFFFF"/>
            <w:tcMar>
              <w:top w:w="120" w:type="dxa"/>
              <w:left w:w="120" w:type="dxa"/>
              <w:bottom w:w="120" w:type="dxa"/>
              <w:right w:w="120" w:type="dxa"/>
            </w:tcMar>
            <w:vAlign w:val="center"/>
            <w:hideMark/>
          </w:tcPr>
          <w:p w14:paraId="686BA54E"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193</w:t>
            </w:r>
          </w:p>
        </w:tc>
        <w:tc>
          <w:tcPr>
            <w:tcW w:w="0" w:type="auto"/>
            <w:tcBorders>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04B19DB9"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51.6</w:t>
            </w:r>
          </w:p>
        </w:tc>
      </w:tr>
      <w:tr w:rsidR="00A971F8" w14:paraId="11DC858A" w14:textId="77777777">
        <w:trPr>
          <w:tblCellSpacing w:w="15" w:type="dxa"/>
        </w:trPr>
        <w:tc>
          <w:tcPr>
            <w:tcW w:w="0" w:type="auto"/>
            <w:tcBorders>
              <w:top w:val="single" w:sz="4" w:space="0" w:color="auto"/>
              <w:left w:val="single" w:sz="4" w:space="0" w:color="auto"/>
              <w:right w:val="single" w:sz="4" w:space="0" w:color="auto"/>
            </w:tcBorders>
            <w:shd w:val="clear" w:color="auto" w:fill="FFFFFF"/>
            <w:tcMar>
              <w:top w:w="120" w:type="dxa"/>
              <w:left w:w="120" w:type="dxa"/>
              <w:bottom w:w="120" w:type="dxa"/>
              <w:right w:w="120" w:type="dxa"/>
            </w:tcMar>
            <w:vAlign w:val="center"/>
          </w:tcPr>
          <w:p w14:paraId="697E2BCD" w14:textId="77777777" w:rsidR="00A971F8" w:rsidRDefault="00767BC9">
            <w:pPr>
              <w:spacing w:after="0" w:line="240" w:lineRule="auto"/>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Psychosocial Support and Well-being</w:t>
            </w:r>
          </w:p>
        </w:tc>
        <w:tc>
          <w:tcPr>
            <w:tcW w:w="0" w:type="auto"/>
            <w:tcBorders>
              <w:top w:val="single" w:sz="4" w:space="0" w:color="auto"/>
            </w:tcBorders>
            <w:shd w:val="clear" w:color="auto" w:fill="FFFFFF"/>
            <w:tcMar>
              <w:top w:w="120" w:type="dxa"/>
              <w:left w:w="120" w:type="dxa"/>
              <w:bottom w:w="120" w:type="dxa"/>
              <w:right w:w="120" w:type="dxa"/>
            </w:tcMar>
            <w:vAlign w:val="center"/>
          </w:tcPr>
          <w:p w14:paraId="286338F5"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153</w:t>
            </w:r>
          </w:p>
        </w:tc>
        <w:tc>
          <w:tcPr>
            <w:tcW w:w="0" w:type="auto"/>
            <w:tcBorders>
              <w:top w:val="single" w:sz="4" w:space="0" w:color="auto"/>
              <w:left w:val="single" w:sz="4" w:space="0" w:color="auto"/>
              <w:right w:val="single" w:sz="4" w:space="0" w:color="auto"/>
            </w:tcBorders>
            <w:shd w:val="clear" w:color="auto" w:fill="FFFFFF"/>
            <w:tcMar>
              <w:top w:w="120" w:type="dxa"/>
              <w:left w:w="120" w:type="dxa"/>
              <w:bottom w:w="120" w:type="dxa"/>
              <w:right w:w="120" w:type="dxa"/>
            </w:tcMar>
            <w:vAlign w:val="center"/>
          </w:tcPr>
          <w:p w14:paraId="018CCE8C" w14:textId="77777777" w:rsidR="00A971F8" w:rsidRDefault="00767BC9">
            <w:pPr>
              <w:spacing w:after="0" w:line="240" w:lineRule="auto"/>
              <w:jc w:val="right"/>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40.90</w:t>
            </w:r>
          </w:p>
        </w:tc>
      </w:tr>
      <w:tr w:rsidR="00A971F8" w14:paraId="3DA256F7" w14:textId="77777777">
        <w:trPr>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tcPr>
          <w:p w14:paraId="53FBA6D8" w14:textId="77777777" w:rsidR="00A971F8" w:rsidRDefault="00767BC9">
            <w:pPr>
              <w:spacing w:after="0" w:line="240" w:lineRule="auto"/>
              <w:rPr>
                <w:rFonts w:ascii="Roboto" w:eastAsia="Times New Roman" w:hAnsi="Roboto" w:cs="Times New Roman"/>
                <w:kern w:val="0"/>
                <w:sz w:val="21"/>
                <w:szCs w:val="21"/>
                <w:lang w:eastAsia="en-GB"/>
                <w14:ligatures w14:val="none"/>
              </w:rPr>
            </w:pPr>
            <w:bookmarkStart w:id="463" w:name="_Hlk181722743"/>
            <w:r>
              <w:rPr>
                <w:rFonts w:ascii="Roboto" w:eastAsia="Times New Roman" w:hAnsi="Roboto" w:cs="Times New Roman"/>
                <w:kern w:val="0"/>
                <w:sz w:val="21"/>
                <w:szCs w:val="21"/>
                <w:lang w:eastAsia="en-GB"/>
                <w14:ligatures w14:val="none"/>
              </w:rPr>
              <w:t>Community-Based Initiatives</w:t>
            </w:r>
          </w:p>
        </w:tc>
        <w:tc>
          <w:tcPr>
            <w:tcW w:w="0" w:type="auto"/>
            <w:tcBorders>
              <w:top w:val="single" w:sz="4" w:space="0" w:color="auto"/>
              <w:bottom w:val="single" w:sz="4" w:space="0" w:color="auto"/>
            </w:tcBorders>
            <w:shd w:val="clear" w:color="auto" w:fill="FFFFFF"/>
            <w:tcMar>
              <w:top w:w="120" w:type="dxa"/>
              <w:left w:w="120" w:type="dxa"/>
              <w:bottom w:w="120" w:type="dxa"/>
              <w:right w:w="120" w:type="dxa"/>
            </w:tcMar>
            <w:vAlign w:val="center"/>
          </w:tcPr>
          <w:p w14:paraId="783C9C25" w14:textId="77777777" w:rsidR="00A971F8" w:rsidRDefault="00767BC9">
            <w:pPr>
              <w:spacing w:after="0" w:line="240" w:lineRule="auto"/>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 xml:space="preserve">               125</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tcPr>
          <w:p w14:paraId="483F40B6" w14:textId="77777777" w:rsidR="00A971F8" w:rsidRDefault="00767BC9">
            <w:pPr>
              <w:spacing w:after="0" w:line="240" w:lineRule="auto"/>
              <w:rPr>
                <w:rFonts w:ascii="Roboto" w:eastAsia="Times New Roman" w:hAnsi="Roboto" w:cs="Times New Roman"/>
                <w:kern w:val="0"/>
                <w:sz w:val="21"/>
                <w:szCs w:val="21"/>
                <w:lang w:eastAsia="en-GB"/>
                <w14:ligatures w14:val="none"/>
              </w:rPr>
            </w:pPr>
            <w:r>
              <w:rPr>
                <w:rFonts w:ascii="Roboto" w:eastAsia="Times New Roman" w:hAnsi="Roboto" w:cs="Times New Roman"/>
                <w:kern w:val="0"/>
                <w:sz w:val="21"/>
                <w:szCs w:val="21"/>
                <w:lang w:eastAsia="en-GB"/>
                <w14:ligatures w14:val="none"/>
              </w:rPr>
              <w:t xml:space="preserve">            33.41</w:t>
            </w:r>
          </w:p>
        </w:tc>
      </w:tr>
    </w:tbl>
    <w:p w14:paraId="17EF1B33" w14:textId="77777777" w:rsidR="00A971F8" w:rsidRDefault="00767BC9">
      <w:pPr>
        <w:autoSpaceDE w:val="0"/>
        <w:autoSpaceDN w:val="0"/>
        <w:adjustRightInd w:val="0"/>
        <w:spacing w:after="0" w:line="360" w:lineRule="auto"/>
        <w:jc w:val="center"/>
        <w:rPr>
          <w:rFonts w:ascii="Times New Roman" w:hAnsi="Times New Roman" w:cs="Times New Roman"/>
          <w:color w:val="000000"/>
          <w:kern w:val="0"/>
          <w:sz w:val="23"/>
          <w:szCs w:val="23"/>
        </w:rPr>
      </w:pPr>
      <w:bookmarkStart w:id="464" w:name="_Hlk181890777"/>
      <w:bookmarkEnd w:id="458"/>
      <w:bookmarkEnd w:id="463"/>
      <w:r>
        <w:rPr>
          <w:rFonts w:ascii="Times New Roman" w:hAnsi="Times New Roman" w:cs="Times New Roman"/>
          <w:color w:val="000000"/>
          <w:kern w:val="0"/>
          <w:sz w:val="23"/>
          <w:szCs w:val="23"/>
        </w:rPr>
        <w:t>Source: survey result, 2024</w:t>
      </w:r>
    </w:p>
    <w:p w14:paraId="4AF3225B" w14:textId="77777777" w:rsidR="00A971F8" w:rsidRDefault="00A971F8">
      <w:pPr>
        <w:autoSpaceDE w:val="0"/>
        <w:autoSpaceDN w:val="0"/>
        <w:adjustRightInd w:val="0"/>
        <w:spacing w:after="0" w:line="360" w:lineRule="auto"/>
        <w:jc w:val="center"/>
        <w:rPr>
          <w:rFonts w:ascii="Times New Roman" w:hAnsi="Times New Roman" w:cs="Times New Roman"/>
          <w:color w:val="000000"/>
          <w:kern w:val="0"/>
          <w:sz w:val="23"/>
          <w:szCs w:val="23"/>
        </w:rPr>
      </w:pPr>
    </w:p>
    <w:bookmarkEnd w:id="464"/>
    <w:p w14:paraId="6C79EB0D" w14:textId="77777777" w:rsidR="00A971F8" w:rsidRDefault="00767BC9">
      <w:pPr>
        <w:autoSpaceDE w:val="0"/>
        <w:autoSpaceDN w:val="0"/>
        <w:adjustRightInd w:val="0"/>
        <w:spacing w:after="0" w:line="360" w:lineRule="auto"/>
        <w:jc w:val="both"/>
        <w:rPr>
          <w:rFonts w:ascii="Times New Roman" w:hAnsi="Times New Roman" w:cs="Times New Roman"/>
          <w:color w:val="000000"/>
          <w:kern w:val="0"/>
          <w:sz w:val="23"/>
          <w:szCs w:val="23"/>
        </w:rPr>
      </w:pPr>
      <w:r>
        <w:rPr>
          <w:rFonts w:ascii="Times New Roman" w:hAnsi="Times New Roman" w:cs="Times New Roman"/>
          <w:color w:val="000000"/>
          <w:kern w:val="0"/>
          <w:sz w:val="23"/>
          <w:szCs w:val="23"/>
        </w:rPr>
        <w:t xml:space="preserve">As revealed in the table above 91.18 % </w:t>
      </w:r>
      <w:bookmarkStart w:id="465" w:name="_Hlk181929214"/>
      <w:r>
        <w:rPr>
          <w:rFonts w:ascii="Times New Roman" w:hAnsi="Times New Roman" w:cs="Times New Roman"/>
          <w:color w:val="000000"/>
          <w:kern w:val="0"/>
          <w:sz w:val="23"/>
          <w:szCs w:val="23"/>
        </w:rPr>
        <w:t xml:space="preserve">of the respondents indicated that </w:t>
      </w:r>
      <w:bookmarkEnd w:id="465"/>
      <w:r>
        <w:rPr>
          <w:rFonts w:ascii="Times New Roman" w:eastAsia="Times New Roman" w:hAnsi="Times New Roman" w:cs="Times New Roman"/>
          <w:kern w:val="0"/>
          <w:sz w:val="24"/>
          <w:szCs w:val="24"/>
          <w:lang w:eastAsia="en-GB"/>
          <w14:ligatures w14:val="none"/>
        </w:rPr>
        <w:t>NGOs offer business development support to refugee entrepreneurs, including training in business planning, financial management, marketing strategies, and access to markets. They also provide mentoring and coaching to help refugees sustain and grow their businesses</w:t>
      </w:r>
      <w:r>
        <w:rPr>
          <w:rFonts w:ascii="Times New Roman" w:hAnsi="Times New Roman" w:cs="Times New Roman"/>
          <w:color w:val="000000"/>
          <w:kern w:val="0"/>
          <w:sz w:val="23"/>
          <w:szCs w:val="23"/>
        </w:rPr>
        <w:t xml:space="preserve">, 88.24% indicated </w:t>
      </w:r>
      <w:r>
        <w:rPr>
          <w:rFonts w:ascii="Times New Roman" w:hAnsi="Times New Roman" w:cs="Times New Roman"/>
          <w:color w:val="000000"/>
          <w:kern w:val="0"/>
          <w:sz w:val="23"/>
          <w:szCs w:val="23"/>
        </w:rPr>
        <w:lastRenderedPageBreak/>
        <w:t xml:space="preserve">food and non-food item assistance is a major intervention while 71.12% indicated that NGOs facilitate job placement services by connecting refugees with local employers who are willing to hire them. This may involve job matching, resume building, interview preparation, and ongoing support in the workplace to ensure successful integration and retention. </w:t>
      </w:r>
    </w:p>
    <w:p w14:paraId="1C3B4471" w14:textId="77777777" w:rsidR="00A971F8" w:rsidRDefault="00A971F8">
      <w:pPr>
        <w:autoSpaceDE w:val="0"/>
        <w:autoSpaceDN w:val="0"/>
        <w:adjustRightInd w:val="0"/>
        <w:spacing w:after="0" w:line="360" w:lineRule="auto"/>
        <w:jc w:val="both"/>
        <w:rPr>
          <w:rFonts w:ascii="Times New Roman" w:hAnsi="Times New Roman" w:cs="Times New Roman"/>
          <w:kern w:val="0"/>
          <w:sz w:val="23"/>
          <w:szCs w:val="23"/>
        </w:rPr>
      </w:pPr>
    </w:p>
    <w:p w14:paraId="28BD5A20" w14:textId="77777777" w:rsidR="00A971F8" w:rsidRDefault="00767BC9">
      <w:pPr>
        <w:autoSpaceDE w:val="0"/>
        <w:autoSpaceDN w:val="0"/>
        <w:adjustRightInd w:val="0"/>
        <w:spacing w:after="0" w:line="360" w:lineRule="auto"/>
        <w:jc w:val="both"/>
        <w:rPr>
          <w:rFonts w:ascii="Times New Roman" w:hAnsi="Times New Roman" w:cs="Times New Roman"/>
          <w:kern w:val="0"/>
          <w:sz w:val="23"/>
          <w:szCs w:val="23"/>
        </w:rPr>
      </w:pPr>
      <w:r>
        <w:rPr>
          <w:rFonts w:ascii="Times New Roman" w:hAnsi="Times New Roman" w:cs="Times New Roman"/>
          <w:kern w:val="0"/>
          <w:sz w:val="23"/>
          <w:szCs w:val="23"/>
        </w:rPr>
        <w:t xml:space="preserve">The study further sought out NGOs offer vocational training in various skills and trades that are relevant to local job markets. This could include training in sectors such as construction, agriculture, healthcare, hospitality, and IT. 69.52%) of the respondents indicated that the goal is to equip refugees with practical skills that enhance their employability. The survey of 56.68% respondents also acknowledge that education and skills development programs are crucial for enhancing refugees' capabilities and qualifications. NGOs can offer language classes, literacy programs, academic education, and specialized skills training (e.g., computer skills, vocational certificates) to prepare refugees for diverse job opportunities. while 51.6%) of the respondents’ indicated healthcare is part of intervention of nongovernmental organizations. </w:t>
      </w:r>
      <w:bookmarkStart w:id="466" w:name="_Hlk181930271"/>
    </w:p>
    <w:p w14:paraId="03374483" w14:textId="77777777" w:rsidR="00A971F8" w:rsidRDefault="00A971F8">
      <w:pPr>
        <w:autoSpaceDE w:val="0"/>
        <w:autoSpaceDN w:val="0"/>
        <w:adjustRightInd w:val="0"/>
        <w:spacing w:after="0" w:line="360" w:lineRule="auto"/>
        <w:jc w:val="both"/>
        <w:rPr>
          <w:rFonts w:ascii="Times New Roman" w:hAnsi="Times New Roman" w:cs="Times New Roman"/>
          <w:kern w:val="0"/>
          <w:sz w:val="23"/>
          <w:szCs w:val="23"/>
        </w:rPr>
      </w:pPr>
    </w:p>
    <w:p w14:paraId="7A4C029E" w14:textId="77777777" w:rsidR="00A971F8" w:rsidRDefault="00767BC9">
      <w:pPr>
        <w:autoSpaceDE w:val="0"/>
        <w:autoSpaceDN w:val="0"/>
        <w:adjustRightInd w:val="0"/>
        <w:spacing w:after="0" w:line="360" w:lineRule="auto"/>
        <w:jc w:val="both"/>
        <w:rPr>
          <w:rFonts w:ascii="Times New Roman" w:hAnsi="Times New Roman" w:cs="Times New Roman"/>
          <w:kern w:val="0"/>
          <w:sz w:val="23"/>
          <w:szCs w:val="23"/>
        </w:rPr>
      </w:pPr>
      <w:r>
        <w:rPr>
          <w:rFonts w:ascii="Times New Roman" w:hAnsi="Times New Roman" w:cs="Times New Roman"/>
          <w:kern w:val="0"/>
          <w:sz w:val="23"/>
          <w:szCs w:val="23"/>
        </w:rPr>
        <w:t xml:space="preserve">Similarly, the study sought </w:t>
      </w:r>
      <w:bookmarkEnd w:id="466"/>
      <w:r>
        <w:rPr>
          <w:rFonts w:ascii="Times New Roman" w:hAnsi="Times New Roman" w:cs="Times New Roman"/>
          <w:kern w:val="0"/>
          <w:sz w:val="23"/>
          <w:szCs w:val="23"/>
        </w:rPr>
        <w:t>to identify addressing psychosocial needs is essential for refugees' overall well-being and their ability to engage in livelihood activities. 40.9% of the respondents indicated that NGOs provide counselling, trauma support, and resilience-building programs to help refugees cope with past traumas and adapt to new environments effectively while 125</w:t>
      </w:r>
      <w:r>
        <w:rPr>
          <w:rFonts w:ascii="Times New Roman" w:hAnsi="Times New Roman" w:cs="Times New Roman"/>
          <w:kern w:val="0"/>
          <w:sz w:val="23"/>
          <w:szCs w:val="23"/>
        </w:rPr>
        <w:tab/>
        <w:t>(33.41%) of the respondents indicated NGOs engage in community-based initiatives that empower refugee communities to collectively address their economic challenges. This may include setting up cooperative ventures, community savings groups, or agricultural cooperatives to pool resources and improve livelihood outcomes collectively.</w:t>
      </w:r>
    </w:p>
    <w:p w14:paraId="510D6DF9" w14:textId="77777777" w:rsidR="00A971F8" w:rsidRDefault="00A971F8">
      <w:pPr>
        <w:autoSpaceDE w:val="0"/>
        <w:autoSpaceDN w:val="0"/>
        <w:adjustRightInd w:val="0"/>
        <w:spacing w:after="0" w:line="360" w:lineRule="auto"/>
        <w:jc w:val="both"/>
        <w:rPr>
          <w:rFonts w:ascii="Times New Roman" w:hAnsi="Times New Roman" w:cs="Times New Roman"/>
          <w:kern w:val="0"/>
          <w:sz w:val="23"/>
          <w:szCs w:val="23"/>
        </w:rPr>
      </w:pPr>
    </w:p>
    <w:p w14:paraId="0B40BCB5" w14:textId="77777777" w:rsidR="00A971F8" w:rsidRDefault="00767BC9">
      <w:pPr>
        <w:autoSpaceDE w:val="0"/>
        <w:autoSpaceDN w:val="0"/>
        <w:adjustRightInd w:val="0"/>
        <w:spacing w:after="0"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In support of this finding, Hunter (2016) pointed out that the livelihood interventions are often implemented in combination, depending on the local context and specific needs of refugee populations. NGOs collaborate with governments, international agencies, local communities, and other stakeholders to ensure comprehensive support for refugees to rebuild their lives and achieve sustainable livelihoods.</w:t>
      </w:r>
      <w:bookmarkStart w:id="467" w:name="_Toc182218458"/>
      <w:bookmarkStart w:id="468" w:name="_Toc183137386"/>
      <w:bookmarkStart w:id="469" w:name="_Toc183224850"/>
      <w:bookmarkStart w:id="470" w:name="_Toc184097168"/>
    </w:p>
    <w:p w14:paraId="4D9417A9" w14:textId="77777777" w:rsidR="00A971F8" w:rsidRDefault="00A971F8">
      <w:pPr>
        <w:autoSpaceDE w:val="0"/>
        <w:autoSpaceDN w:val="0"/>
        <w:adjustRightInd w:val="0"/>
        <w:spacing w:after="0" w:line="360" w:lineRule="auto"/>
        <w:jc w:val="both"/>
        <w:rPr>
          <w:rFonts w:ascii="Times New Roman" w:eastAsia="Times New Roman" w:hAnsi="Times New Roman" w:cs="Times New Roman"/>
          <w:kern w:val="0"/>
          <w:sz w:val="24"/>
          <w:szCs w:val="24"/>
          <w:lang w:eastAsia="en-GB"/>
          <w14:ligatures w14:val="none"/>
        </w:rPr>
      </w:pPr>
    </w:p>
    <w:p w14:paraId="455C992B" w14:textId="77777777" w:rsidR="00A971F8" w:rsidRDefault="00767BC9">
      <w:pPr>
        <w:autoSpaceDE w:val="0"/>
        <w:autoSpaceDN w:val="0"/>
        <w:adjustRightInd w:val="0"/>
        <w:spacing w:after="0" w:line="360" w:lineRule="auto"/>
        <w:jc w:val="both"/>
        <w:rPr>
          <w:rFonts w:ascii="Times New Roman" w:hAnsi="Times New Roman" w:cs="Times New Roman"/>
          <w:kern w:val="0"/>
          <w:sz w:val="26"/>
          <w:szCs w:val="26"/>
        </w:rPr>
      </w:pPr>
      <w:r>
        <w:rPr>
          <w:rFonts w:ascii="Times New Roman" w:eastAsia="Times New Roman" w:hAnsi="Times New Roman"/>
          <w:b/>
          <w:bCs/>
          <w:color w:val="000000"/>
          <w:sz w:val="26"/>
          <w:szCs w:val="26"/>
          <w:lang w:eastAsia="en-GB"/>
        </w:rPr>
        <w:t>4.5.  Sources and Effectiveness of livelihood Interventions in Refugee Camp</w:t>
      </w:r>
      <w:bookmarkEnd w:id="467"/>
      <w:bookmarkEnd w:id="468"/>
      <w:bookmarkEnd w:id="469"/>
      <w:bookmarkEnd w:id="470"/>
    </w:p>
    <w:p w14:paraId="0C6CDA3F" w14:textId="77777777" w:rsidR="00A971F8" w:rsidRDefault="00A971F8">
      <w:pPr>
        <w:autoSpaceDE w:val="0"/>
        <w:autoSpaceDN w:val="0"/>
        <w:adjustRightInd w:val="0"/>
        <w:spacing w:after="0" w:line="360" w:lineRule="auto"/>
        <w:jc w:val="both"/>
        <w:rPr>
          <w:rFonts w:ascii="Times New Roman" w:hAnsi="Times New Roman" w:cs="Times New Roman"/>
          <w:kern w:val="0"/>
          <w:sz w:val="23"/>
          <w:szCs w:val="23"/>
        </w:rPr>
      </w:pPr>
    </w:p>
    <w:p w14:paraId="46FD4B46" w14:textId="77777777" w:rsidR="00A971F8" w:rsidRDefault="00767BC9">
      <w:pPr>
        <w:autoSpaceDE w:val="0"/>
        <w:autoSpaceDN w:val="0"/>
        <w:adjustRightInd w:val="0"/>
        <w:spacing w:after="0" w:line="360" w:lineRule="auto"/>
        <w:jc w:val="both"/>
        <w:rPr>
          <w:rFonts w:ascii="Times New Roman" w:hAnsi="Times New Roman" w:cs="Times New Roman"/>
          <w:kern w:val="0"/>
          <w:sz w:val="23"/>
          <w:szCs w:val="23"/>
        </w:rPr>
      </w:pPr>
      <w:r>
        <w:rPr>
          <w:rFonts w:ascii="Times New Roman" w:eastAsia="Times New Roman" w:hAnsi="Times New Roman" w:cs="Times New Roman"/>
          <w:kern w:val="0"/>
          <w:sz w:val="24"/>
          <w:szCs w:val="24"/>
          <w:lang w:eastAsia="en-GB"/>
          <w14:ligatures w14:val="none"/>
        </w:rPr>
        <w:t>As revealed in the figure 4.46 the majority 275 (73.8) of the respondents indicated that assistance (food and non-food</w:t>
      </w:r>
      <w:r>
        <w:t xml:space="preserve"> </w:t>
      </w:r>
      <w:r>
        <w:rPr>
          <w:rFonts w:ascii="Times New Roman" w:eastAsia="Times New Roman" w:hAnsi="Times New Roman" w:cs="Times New Roman"/>
          <w:kern w:val="0"/>
          <w:sz w:val="24"/>
          <w:szCs w:val="24"/>
          <w:lang w:eastAsia="en-GB"/>
          <w14:ligatures w14:val="none"/>
        </w:rPr>
        <w:t xml:space="preserve">item) is their source of livelihood while furtherly from regular assistance about 64 (17.11%) of the respondents were engaged with crop farming. The key </w:t>
      </w:r>
      <w:r>
        <w:rPr>
          <w:rFonts w:ascii="Times New Roman" w:eastAsia="Times New Roman" w:hAnsi="Times New Roman" w:cs="Times New Roman"/>
          <w:kern w:val="0"/>
          <w:sz w:val="24"/>
          <w:szCs w:val="24"/>
          <w:lang w:eastAsia="en-GB"/>
          <w14:ligatures w14:val="none"/>
        </w:rPr>
        <w:lastRenderedPageBreak/>
        <w:t>informant interview also reported that some of the beneficiaries were involved in livestock rearing 25 (6.68%) and traditional mat production</w:t>
      </w:r>
      <w:r>
        <w:t xml:space="preserve"> </w:t>
      </w:r>
      <w:r>
        <w:rPr>
          <w:rFonts w:ascii="Times New Roman" w:eastAsia="Times New Roman" w:hAnsi="Times New Roman" w:cs="Times New Roman"/>
          <w:kern w:val="0"/>
          <w:sz w:val="24"/>
          <w:szCs w:val="24"/>
          <w:lang w:eastAsia="en-GB"/>
          <w14:ligatures w14:val="none"/>
        </w:rPr>
        <w:t>59 (15.78%) in which they became able to increase the number of livelihoods. There were some beneficiaries where their income source depends on small grocery shop/ petty trades</w:t>
      </w:r>
      <w:r>
        <w:t xml:space="preserve"> </w:t>
      </w:r>
      <w:r>
        <w:rPr>
          <w:rFonts w:ascii="Times New Roman" w:eastAsia="Times New Roman" w:hAnsi="Times New Roman" w:cs="Times New Roman"/>
          <w:kern w:val="0"/>
          <w:sz w:val="24"/>
          <w:szCs w:val="24"/>
          <w:lang w:eastAsia="en-GB"/>
          <w14:ligatures w14:val="none"/>
        </w:rPr>
        <w:t>42(11.23%). The remaining respondents were participated on mini-coffee 21 (5.61%) and barber/ masonry/ electronics maintenance 6(1.6%).</w:t>
      </w:r>
    </w:p>
    <w:p w14:paraId="7E3D9298" w14:textId="77777777" w:rsidR="00A971F8" w:rsidRDefault="00767BC9">
      <w:pPr>
        <w:rPr>
          <w:rFonts w:ascii="Times New Roman" w:hAnsi="Times New Roman" w:cs="Times New Roman"/>
          <w:sz w:val="24"/>
          <w:szCs w:val="24"/>
        </w:rPr>
      </w:pPr>
      <w:r>
        <w:rPr>
          <w:noProof/>
        </w:rPr>
        <mc:AlternateContent>
          <mc:Choice Requires="wps">
            <w:drawing>
              <wp:anchor distT="0" distB="0" distL="0" distR="0" simplePos="0" relativeHeight="15" behindDoc="0" locked="0" layoutInCell="1" allowOverlap="1" wp14:anchorId="35E8870C" wp14:editId="34919746">
                <wp:simplePos x="0" y="0"/>
                <wp:positionH relativeFrom="column">
                  <wp:posOffset>3816350</wp:posOffset>
                </wp:positionH>
                <wp:positionV relativeFrom="paragraph">
                  <wp:posOffset>1739900</wp:posOffset>
                </wp:positionV>
                <wp:extent cx="1835150" cy="533400"/>
                <wp:effectExtent l="0" t="0" r="12700" b="19050"/>
                <wp:wrapNone/>
                <wp:docPr id="104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35150" cy="533400"/>
                        </a:xfrm>
                        <a:prstGeom prst="rect">
                          <a:avLst/>
                        </a:prstGeom>
                        <a:solidFill>
                          <a:srgbClr val="FFFFFF"/>
                        </a:solidFill>
                        <a:ln w="6350" cap="flat" cmpd="sng">
                          <a:solidFill>
                            <a:srgbClr val="000000"/>
                          </a:solidFill>
                          <a:prstDash val="solid"/>
                          <a:round/>
                          <a:headEnd/>
                          <a:tailEnd/>
                        </a:ln>
                      </wps:spPr>
                      <wps:txbx>
                        <w:txbxContent>
                          <w:p w14:paraId="600D98E2" w14:textId="77777777" w:rsidR="00A971F8" w:rsidRDefault="00767BC9">
                            <w:r>
                              <w:t>Traditional Mat Production 59, (15.78%)</w:t>
                            </w:r>
                          </w:p>
                          <w:tbl>
                            <w:tblPr>
                              <w:tblW w:w="8184" w:type="dxa"/>
                              <w:tblCellSpacing w:w="15" w:type="dxa"/>
                              <w:tblInd w:w="1023" w:type="dxa"/>
                              <w:shd w:val="clear" w:color="auto" w:fill="FFFFFF"/>
                              <w:tblCellMar>
                                <w:top w:w="15" w:type="dxa"/>
                                <w:left w:w="15" w:type="dxa"/>
                                <w:bottom w:w="15" w:type="dxa"/>
                                <w:right w:w="15" w:type="dxa"/>
                              </w:tblCellMar>
                              <w:tblLook w:val="04A0" w:firstRow="1" w:lastRow="0" w:firstColumn="1" w:lastColumn="0" w:noHBand="0" w:noVBand="1"/>
                            </w:tblPr>
                            <w:tblGrid>
                              <w:gridCol w:w="3146"/>
                              <w:gridCol w:w="5038"/>
                            </w:tblGrid>
                            <w:tr w:rsidR="00A971F8" w14:paraId="0F6FD4CA" w14:textId="77777777">
                              <w:trPr>
                                <w:tblCellSpacing w:w="15" w:type="dxa"/>
                              </w:trPr>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04AEF0D8" w14:textId="77777777" w:rsidR="00A971F8" w:rsidRDefault="00767BC9">
                                  <w:pPr>
                                    <w:spacing w:before="300" w:after="300" w:line="240" w:lineRule="auto"/>
                                    <w:jc w:val="right"/>
                                    <w:rPr>
                                      <w:rFonts w:ascii="Roboto" w:eastAsia="Times New Roman" w:hAnsi="Roboto" w:cs="Times New Roman"/>
                                      <w:color w:val="333847"/>
                                      <w:kern w:val="0"/>
                                      <w:sz w:val="21"/>
                                      <w:szCs w:val="21"/>
                                      <w:lang w:eastAsia="en-GB"/>
                                      <w14:ligatures w14:val="none"/>
                                    </w:rPr>
                                  </w:pPr>
                                  <w:r>
                                    <w:rPr>
                                      <w:rFonts w:ascii="Roboto" w:eastAsia="Times New Roman" w:hAnsi="Roboto" w:cs="Times New Roman"/>
                                      <w:color w:val="333847"/>
                                      <w:kern w:val="0"/>
                                      <w:sz w:val="21"/>
                                      <w:szCs w:val="21"/>
                                      <w:lang w:eastAsia="en-GB"/>
                                      <w14:ligatures w14:val="none"/>
                                    </w:rPr>
                                    <w:t>59</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465A40AC" w14:textId="77777777" w:rsidR="00A971F8" w:rsidRDefault="00767BC9">
                                  <w:pPr>
                                    <w:spacing w:before="300" w:after="300" w:line="240" w:lineRule="auto"/>
                                    <w:jc w:val="right"/>
                                    <w:rPr>
                                      <w:rFonts w:ascii="Roboto" w:eastAsia="Times New Roman" w:hAnsi="Roboto" w:cs="Times New Roman"/>
                                      <w:color w:val="333847"/>
                                      <w:kern w:val="0"/>
                                      <w:sz w:val="21"/>
                                      <w:szCs w:val="21"/>
                                      <w:lang w:eastAsia="en-GB"/>
                                      <w14:ligatures w14:val="none"/>
                                    </w:rPr>
                                  </w:pPr>
                                  <w:r>
                                    <w:rPr>
                                      <w:rFonts w:ascii="Roboto" w:eastAsia="Times New Roman" w:hAnsi="Roboto" w:cs="Times New Roman"/>
                                      <w:color w:val="333847"/>
                                      <w:kern w:val="0"/>
                                      <w:sz w:val="21"/>
                                      <w:szCs w:val="21"/>
                                      <w:lang w:eastAsia="en-GB"/>
                                      <w14:ligatures w14:val="none"/>
                                    </w:rPr>
                                    <w:t>15.78</w:t>
                                  </w:r>
                                </w:p>
                              </w:tc>
                            </w:tr>
                          </w:tbl>
                          <w:p w14:paraId="5042F5BD" w14:textId="77777777" w:rsidR="00A971F8" w:rsidRDefault="00A971F8"/>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E8870C" id="_x0000_s1034" style="position:absolute;margin-left:300.5pt;margin-top:137pt;width:144.5pt;height:42pt;z-index:15;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" strokeweight=".5pt">
                <v:stroke joinstyle="round"/>
                <v:path arrowok="t"/>
                <v:textbox>
                  <w:txbxContent>
                    <w:p w14:paraId="600D98E2" w14:textId="77777777" w:rsidR="00A971F8" w:rsidRDefault="00767BC9">
                      <w:r>
                        <w:t>Traditional Mat Production 59, (15.78%)</w:t>
                      </w:r>
                    </w:p>
                    <w:tbl>
                      <w:tblPr>
                        <w:tblW w:w="8184" w:type="dxa"/>
                        <w:tblCellSpacing w:w="15" w:type="dxa"/>
                        <w:tblInd w:w="1023" w:type="dxa"/>
                        <w:shd w:val="clear" w:color="auto" w:fill="FFFFFF"/>
                        <w:tblCellMar>
                          <w:top w:w="15" w:type="dxa"/>
                          <w:left w:w="15" w:type="dxa"/>
                          <w:bottom w:w="15" w:type="dxa"/>
                          <w:right w:w="15" w:type="dxa"/>
                        </w:tblCellMar>
                        <w:tblLook w:val="04A0" w:firstRow="1" w:lastRow="0" w:firstColumn="1" w:lastColumn="0" w:noHBand="0" w:noVBand="1"/>
                      </w:tblPr>
                      <w:tblGrid>
                        <w:gridCol w:w="3146"/>
                        <w:gridCol w:w="5038"/>
                      </w:tblGrid>
                      <w:tr w:rsidR="00A971F8" w14:paraId="0F6FD4CA" w14:textId="77777777">
                        <w:trPr>
                          <w:tblCellSpacing w:w="15" w:type="dxa"/>
                        </w:trPr>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04AEF0D8" w14:textId="77777777" w:rsidR="00A971F8" w:rsidRDefault="00767BC9">
                            <w:pPr>
                              <w:spacing w:before="300" w:after="300" w:line="240" w:lineRule="auto"/>
                              <w:jc w:val="right"/>
                              <w:rPr>
                                <w:rFonts w:ascii="Roboto" w:eastAsia="Times New Roman" w:hAnsi="Roboto" w:cs="Times New Roman"/>
                                <w:color w:val="333847"/>
                                <w:kern w:val="0"/>
                                <w:sz w:val="21"/>
                                <w:szCs w:val="21"/>
                                <w:lang w:eastAsia="en-GB"/>
                                <w14:ligatures w14:val="none"/>
                              </w:rPr>
                            </w:pPr>
                            <w:r>
                              <w:rPr>
                                <w:rFonts w:ascii="Roboto" w:eastAsia="Times New Roman" w:hAnsi="Roboto" w:cs="Times New Roman"/>
                                <w:color w:val="333847"/>
                                <w:kern w:val="0"/>
                                <w:sz w:val="21"/>
                                <w:szCs w:val="21"/>
                                <w:lang w:eastAsia="en-GB"/>
                                <w14:ligatures w14:val="none"/>
                              </w:rPr>
                              <w:t>59</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465A40AC" w14:textId="77777777" w:rsidR="00A971F8" w:rsidRDefault="00767BC9">
                            <w:pPr>
                              <w:spacing w:before="300" w:after="300" w:line="240" w:lineRule="auto"/>
                              <w:jc w:val="right"/>
                              <w:rPr>
                                <w:rFonts w:ascii="Roboto" w:eastAsia="Times New Roman" w:hAnsi="Roboto" w:cs="Times New Roman"/>
                                <w:color w:val="333847"/>
                                <w:kern w:val="0"/>
                                <w:sz w:val="21"/>
                                <w:szCs w:val="21"/>
                                <w:lang w:eastAsia="en-GB"/>
                                <w14:ligatures w14:val="none"/>
                              </w:rPr>
                            </w:pPr>
                            <w:r>
                              <w:rPr>
                                <w:rFonts w:ascii="Roboto" w:eastAsia="Times New Roman" w:hAnsi="Roboto" w:cs="Times New Roman"/>
                                <w:color w:val="333847"/>
                                <w:kern w:val="0"/>
                                <w:sz w:val="21"/>
                                <w:szCs w:val="21"/>
                                <w:lang w:eastAsia="en-GB"/>
                                <w14:ligatures w14:val="none"/>
                              </w:rPr>
                              <w:t>15.78</w:t>
                            </w:r>
                          </w:p>
                        </w:tc>
                      </w:tr>
                    </w:tbl>
                    <w:p w14:paraId="5042F5BD" w14:textId="77777777" w:rsidR="00A971F8" w:rsidRDefault="00A971F8"/>
                  </w:txbxContent>
                </v:textbox>
              </v:rect>
            </w:pict>
          </mc:Fallback>
        </mc:AlternateContent>
      </w:r>
      <w:r>
        <w:rPr>
          <w:noProof/>
        </w:rPr>
        <mc:AlternateContent>
          <mc:Choice Requires="wps">
            <w:drawing>
              <wp:anchor distT="0" distB="0" distL="0" distR="0" simplePos="0" relativeHeight="12" behindDoc="0" locked="0" layoutInCell="1" allowOverlap="1" wp14:anchorId="50652FF2" wp14:editId="54ED36BF">
                <wp:simplePos x="0" y="0"/>
                <wp:positionH relativeFrom="column">
                  <wp:posOffset>1219200</wp:posOffset>
                </wp:positionH>
                <wp:positionV relativeFrom="paragraph">
                  <wp:posOffset>131445</wp:posOffset>
                </wp:positionV>
                <wp:extent cx="1136650" cy="425450"/>
                <wp:effectExtent l="0" t="0" r="25400" b="12700"/>
                <wp:wrapNone/>
                <wp:docPr id="104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6650" cy="425450"/>
                        </a:xfrm>
                        <a:prstGeom prst="rect">
                          <a:avLst/>
                        </a:prstGeom>
                        <a:solidFill>
                          <a:srgbClr val="FFFFFF"/>
                        </a:solidFill>
                        <a:ln w="6350" cap="flat" cmpd="sng">
                          <a:solidFill>
                            <a:srgbClr val="000000"/>
                          </a:solidFill>
                          <a:prstDash val="solid"/>
                          <a:round/>
                          <a:headEnd/>
                          <a:tailEnd/>
                        </a:ln>
                      </wps:spPr>
                      <wps:txbx>
                        <w:txbxContent>
                          <w:p w14:paraId="3D0A48A2" w14:textId="77777777" w:rsidR="00A971F8" w:rsidRDefault="00767BC9">
                            <w:r>
                              <w:t>Mini-caffe,21</w:t>
                            </w:r>
                            <w:r>
                              <w:tab/>
                              <w:t>(5.61%)</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652FF2" id="_x0000_s1035" style="position:absolute;margin-left:96pt;margin-top:10.35pt;width:89.5pt;height:33.5pt;z-index:1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" strokeweight=".5pt">
                <v:stroke joinstyle="round"/>
                <v:path arrowok="t"/>
                <v:textbox>
                  <w:txbxContent>
                    <w:p w14:paraId="3D0A48A2" w14:textId="77777777" w:rsidR="00A971F8" w:rsidRDefault="00767BC9">
                      <w:r>
                        <w:t>Mini-caffe,21</w:t>
                      </w:r>
                      <w:r>
                        <w:tab/>
                        <w:t>(5.61%)</w:t>
                      </w:r>
                    </w:p>
                  </w:txbxContent>
                </v:textbox>
              </v:rect>
            </w:pict>
          </mc:Fallback>
        </mc:AlternateContent>
      </w:r>
      <w:r>
        <w:rPr>
          <w:noProof/>
        </w:rPr>
        <mc:AlternateContent>
          <mc:Choice Requires="wps">
            <w:drawing>
              <wp:anchor distT="0" distB="0" distL="0" distR="0" simplePos="0" relativeHeight="11" behindDoc="0" locked="0" layoutInCell="1" allowOverlap="1" wp14:anchorId="2B5A2371" wp14:editId="3C0E68AA">
                <wp:simplePos x="0" y="0"/>
                <wp:positionH relativeFrom="margin">
                  <wp:posOffset>2590165</wp:posOffset>
                </wp:positionH>
                <wp:positionV relativeFrom="paragraph">
                  <wp:posOffset>46356</wp:posOffset>
                </wp:positionV>
                <wp:extent cx="2334580" cy="422932"/>
                <wp:effectExtent l="38100" t="228600" r="46990" b="224790"/>
                <wp:wrapNone/>
                <wp:docPr id="104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20990052">
                          <a:off x="0" y="0"/>
                          <a:ext cx="2334580" cy="422932"/>
                        </a:xfrm>
                        <a:prstGeom prst="rect">
                          <a:avLst/>
                        </a:prstGeom>
                        <a:solidFill>
                          <a:srgbClr val="FFFFFF"/>
                        </a:solidFill>
                        <a:ln w="6350" cap="flat" cmpd="sng">
                          <a:solidFill>
                            <a:srgbClr val="000000"/>
                          </a:solidFill>
                          <a:prstDash val="solid"/>
                          <a:round/>
                          <a:headEnd/>
                          <a:tailEnd/>
                        </a:ln>
                      </wps:spPr>
                      <wps:txbx>
                        <w:txbxContent>
                          <w:p w14:paraId="71692B0E" w14:textId="77777777" w:rsidR="00A971F8" w:rsidRDefault="00767BC9">
                            <w:r>
                              <w:t>Barber/ Masonry/ electronics maintenance</w:t>
                            </w:r>
                            <w:r>
                              <w:tab/>
                              <w:t>6 (1.6, %)</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5A2371" id="_x0000_s1036" style="position:absolute;margin-left:203.95pt;margin-top:3.65pt;width:183.85pt;height:33.3pt;rotation:-666226fd;z-index:11;visibility:visible;mso-wrap-style:square;mso-width-percent:0;mso-height-percent:0;mso-wrap-distance-left:0;mso-wrap-distance-top:0;mso-wrap-distance-right:0;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" strokeweight=".5pt">
                <v:stroke joinstyle="round"/>
                <v:path arrowok="t"/>
                <v:textbox>
                  <w:txbxContent>
                    <w:p w14:paraId="71692B0E" w14:textId="77777777" w:rsidR="00A971F8" w:rsidRDefault="00767BC9">
                      <w:r>
                        <w:t>Barber/ Masonry/ electronics maintenance</w:t>
                      </w:r>
                      <w:r>
                        <w:tab/>
                        <w:t>6 (1.6, %)</w:t>
                      </w:r>
                    </w:p>
                  </w:txbxContent>
                </v:textbox>
                <w10:wrap anchorx="margin"/>
              </v:rect>
            </w:pict>
          </mc:Fallback>
        </mc:AlternateContent>
      </w:r>
      <w:r>
        <w:rPr>
          <w:noProof/>
        </w:rPr>
        <mc:AlternateContent>
          <mc:Choice Requires="wps">
            <w:drawing>
              <wp:anchor distT="0" distB="0" distL="0" distR="0" simplePos="0" relativeHeight="13" behindDoc="0" locked="0" layoutInCell="1" allowOverlap="1" wp14:anchorId="0FD20798" wp14:editId="077A10CA">
                <wp:simplePos x="0" y="0"/>
                <wp:positionH relativeFrom="column">
                  <wp:posOffset>361950</wp:posOffset>
                </wp:positionH>
                <wp:positionV relativeFrom="paragraph">
                  <wp:posOffset>785495</wp:posOffset>
                </wp:positionV>
                <wp:extent cx="1797050" cy="463550"/>
                <wp:effectExtent l="0" t="0" r="12700" b="12700"/>
                <wp:wrapNone/>
                <wp:docPr id="104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97050" cy="463550"/>
                        </a:xfrm>
                        <a:prstGeom prst="rect">
                          <a:avLst/>
                        </a:prstGeom>
                        <a:solidFill>
                          <a:srgbClr val="FFFFFF"/>
                        </a:solidFill>
                        <a:ln w="6350" cap="flat" cmpd="sng">
                          <a:solidFill>
                            <a:srgbClr val="000000"/>
                          </a:solidFill>
                          <a:prstDash val="solid"/>
                          <a:round/>
                          <a:headEnd/>
                          <a:tailEnd/>
                        </a:ln>
                      </wps:spPr>
                      <wps:txbx>
                        <w:txbxContent>
                          <w:p w14:paraId="54DC6ACE" w14:textId="77777777" w:rsidR="00A971F8" w:rsidRDefault="00767BC9">
                            <w:r>
                              <w:t>Goat and sheep fattening/ beading 25, (%6.68)</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D20798" id="_x0000_s1037" style="position:absolute;margin-left:28.5pt;margin-top:61.85pt;width:141.5pt;height:36.5pt;z-index:13;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" strokeweight=".5pt">
                <v:stroke joinstyle="round"/>
                <v:path arrowok="t"/>
                <v:textbox>
                  <w:txbxContent>
                    <w:p w14:paraId="54DC6ACE" w14:textId="77777777" w:rsidR="00A971F8" w:rsidRDefault="00767BC9">
                      <w:r>
                        <w:t>Goat and sheep fattening/ beading 25, (%6.68)</w:t>
                      </w:r>
                    </w:p>
                  </w:txbxContent>
                </v:textbox>
              </v:rect>
            </w:pict>
          </mc:Fallback>
        </mc:AlternateContent>
      </w:r>
      <w:r>
        <w:rPr>
          <w:noProof/>
        </w:rPr>
        <mc:AlternateContent>
          <mc:Choice Requires="wps">
            <w:drawing>
              <wp:anchor distT="0" distB="0" distL="0" distR="0" simplePos="0" relativeHeight="14" behindDoc="0" locked="0" layoutInCell="1" allowOverlap="1" wp14:anchorId="70E2BC31" wp14:editId="455AA773">
                <wp:simplePos x="0" y="0"/>
                <wp:positionH relativeFrom="column">
                  <wp:posOffset>260349</wp:posOffset>
                </wp:positionH>
                <wp:positionV relativeFrom="paragraph">
                  <wp:posOffset>1814194</wp:posOffset>
                </wp:positionV>
                <wp:extent cx="1898650" cy="457200"/>
                <wp:effectExtent l="0" t="0" r="25400" b="19050"/>
                <wp:wrapNone/>
                <wp:docPr id="104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98650" cy="457200"/>
                        </a:xfrm>
                        <a:prstGeom prst="rect">
                          <a:avLst/>
                        </a:prstGeom>
                        <a:solidFill>
                          <a:srgbClr val="FFFFFF"/>
                        </a:solidFill>
                        <a:ln w="6350" cap="flat" cmpd="sng">
                          <a:solidFill>
                            <a:srgbClr val="000000"/>
                          </a:solidFill>
                          <a:prstDash val="solid"/>
                          <a:round/>
                          <a:headEnd/>
                          <a:tailEnd/>
                        </a:ln>
                      </wps:spPr>
                      <wps:txbx>
                        <w:txbxContent>
                          <w:p w14:paraId="61972484" w14:textId="77777777" w:rsidR="00A971F8" w:rsidRDefault="00767BC9">
                            <w:r>
                              <w:t>Small grocery shop/ petty trades 42, (11.23%)</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E2BC31" id="_x0000_s1038" style="position:absolute;margin-left:20.5pt;margin-top:142.85pt;width:149.5pt;height:36pt;z-index:1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" strokeweight=".5pt">
                <v:stroke joinstyle="round"/>
                <v:path arrowok="t"/>
                <v:textbox>
                  <w:txbxContent>
                    <w:p w14:paraId="61972484" w14:textId="77777777" w:rsidR="00A971F8" w:rsidRDefault="00767BC9">
                      <w:r>
                        <w:t>Small grocery shop/ petty trades 42, (11.23%)</w:t>
                      </w:r>
                    </w:p>
                  </w:txbxContent>
                </v:textbox>
              </v:rect>
            </w:pict>
          </mc:Fallback>
        </mc:AlternateContent>
      </w:r>
      <w:r>
        <w:rPr>
          <w:noProof/>
        </w:rPr>
        <mc:AlternateContent>
          <mc:Choice Requires="wps">
            <w:drawing>
              <wp:anchor distT="0" distB="0" distL="0" distR="0" simplePos="0" relativeHeight="10" behindDoc="0" locked="0" layoutInCell="1" allowOverlap="1" wp14:anchorId="41D6C629" wp14:editId="677CF580">
                <wp:simplePos x="0" y="0"/>
                <wp:positionH relativeFrom="column">
                  <wp:posOffset>4121150</wp:posOffset>
                </wp:positionH>
                <wp:positionV relativeFrom="paragraph">
                  <wp:posOffset>715645</wp:posOffset>
                </wp:positionV>
                <wp:extent cx="1136650" cy="425450"/>
                <wp:effectExtent l="0" t="0" r="25400" b="12700"/>
                <wp:wrapNone/>
                <wp:docPr id="104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6650" cy="425450"/>
                        </a:xfrm>
                        <a:prstGeom prst="rect">
                          <a:avLst/>
                        </a:prstGeom>
                        <a:solidFill>
                          <a:srgbClr val="FFFFFF"/>
                        </a:solidFill>
                        <a:ln w="6350" cap="flat" cmpd="sng">
                          <a:solidFill>
                            <a:srgbClr val="000000"/>
                          </a:solidFill>
                          <a:prstDash val="solid"/>
                          <a:round/>
                          <a:headEnd/>
                          <a:tailEnd/>
                        </a:ln>
                      </wps:spPr>
                      <wps:txbx>
                        <w:txbxContent>
                          <w:p w14:paraId="131DD35C" w14:textId="77777777" w:rsidR="00A971F8" w:rsidRDefault="00767BC9">
                            <w:r>
                              <w:t>Crop farming 64, (17.11%)</w:t>
                            </w:r>
                          </w:p>
                        </w:txbxContent>
                      </wps:txbx>
                      <wps:bodyPr vert="horz" wrap="square" lIns="91440" tIns="45720" rIns="91440" bIns="45720" anchor="t">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D6C629" id="_x0000_s1039" style="position:absolute;margin-left:324.5pt;margin-top:56.35pt;width:89.5pt;height:33.5pt;z-index:1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" strokeweight=".5pt">
                <v:stroke joinstyle="round"/>
                <v:path arrowok="t"/>
                <v:textbox>
                  <w:txbxContent>
                    <w:p w14:paraId="131DD35C" w14:textId="77777777" w:rsidR="00A971F8" w:rsidRDefault="00767BC9">
                      <w:r>
                        <w:t>Crop farming 64, (17.11%)</w:t>
                      </w:r>
                    </w:p>
                  </w:txbxContent>
                </v:textbox>
              </v:rect>
            </w:pict>
          </mc:Fallback>
        </mc:AlternateContent>
      </w:r>
      <w:r>
        <w:rPr>
          <w:noProof/>
        </w:rPr>
        <w:drawing>
          <wp:inline distT="0" distB="0" distL="0" distR="0" wp14:anchorId="3FE30AD7" wp14:editId="04239DB2">
            <wp:extent cx="5999480" cy="2647950"/>
            <wp:effectExtent l="0" t="0" r="1270" b="0"/>
            <wp:docPr id="1049"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Picture 2"/>
                    <pic:cNvPicPr/>
                  </pic:nvPicPr>
                  <pic:blipFill>
                    <a:blip r:embed="rId23" cstate="print"/>
                    <a:srcRect/>
                    <a:stretch/>
                  </pic:blipFill>
                  <pic:spPr>
                    <a:xfrm>
                      <a:off x="0" y="0"/>
                      <a:ext cx="5999480" cy="2647950"/>
                    </a:xfrm>
                    <a:prstGeom prst="rect">
                      <a:avLst/>
                    </a:prstGeom>
                    <a:ln>
                      <a:noFill/>
                    </a:ln>
                  </pic:spPr>
                </pic:pic>
              </a:graphicData>
            </a:graphic>
          </wp:inline>
        </w:drawing>
      </w:r>
    </w:p>
    <w:p w14:paraId="7A422C36" w14:textId="77777777" w:rsidR="00A971F8" w:rsidRDefault="00767BC9">
      <w:pPr>
        <w:pStyle w:val="Heading2"/>
        <w:rPr>
          <w:rFonts w:ascii="Times New Roman" w:eastAsia="Times New Roman" w:hAnsi="Times New Roman"/>
          <w:color w:val="000000"/>
          <w:sz w:val="24"/>
          <w:szCs w:val="24"/>
          <w:lang w:eastAsia="en-GB"/>
        </w:rPr>
      </w:pPr>
      <w:bookmarkStart w:id="471" w:name="_Toc183137387"/>
      <w:bookmarkStart w:id="472" w:name="_Toc183224278"/>
      <w:bookmarkStart w:id="473" w:name="_Toc183224851"/>
      <w:bookmarkStart w:id="474" w:name="_Toc184097169"/>
      <w:r>
        <w:rPr>
          <w:rFonts w:ascii="Times New Roman" w:eastAsia="Times New Roman" w:hAnsi="Times New Roman"/>
          <w:color w:val="000000"/>
          <w:sz w:val="24"/>
          <w:szCs w:val="24"/>
          <w:lang w:eastAsia="en-GB"/>
        </w:rPr>
        <w:t>Figure 4.6. diversified livelihood intervention</w:t>
      </w:r>
      <w:bookmarkEnd w:id="471"/>
      <w:bookmarkEnd w:id="472"/>
      <w:bookmarkEnd w:id="473"/>
      <w:bookmarkEnd w:id="474"/>
    </w:p>
    <w:p w14:paraId="57A711DF" w14:textId="77777777" w:rsidR="00A971F8" w:rsidRDefault="00767BC9">
      <w:pPr>
        <w:jc w:val="center"/>
        <w:rPr>
          <w:rFonts w:ascii="Times New Roman" w:hAnsi="Times New Roman" w:cs="Times New Roman"/>
          <w:sz w:val="24"/>
          <w:szCs w:val="24"/>
        </w:rPr>
      </w:pPr>
      <w:r>
        <w:rPr>
          <w:rFonts w:ascii="Times New Roman" w:hAnsi="Times New Roman" w:cs="Times New Roman"/>
          <w:sz w:val="24"/>
          <w:szCs w:val="24"/>
        </w:rPr>
        <w:t>Source: own survey, 2024</w:t>
      </w:r>
    </w:p>
    <w:p w14:paraId="3F657466"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As shown in the table below 107 (28.61%) of the respondents indicated that their income generating activity is ingoing while only 25(21.2%) of the respondents indicated there was no continuity income generating activities. </w:t>
      </w:r>
    </w:p>
    <w:p w14:paraId="322F4579" w14:textId="77777777" w:rsidR="00A971F8" w:rsidRDefault="00767BC9">
      <w:pPr>
        <w:pStyle w:val="Heading2"/>
        <w:rPr>
          <w:rFonts w:ascii="Times New Roman" w:hAnsi="Times New Roman"/>
          <w:color w:val="000000"/>
          <w:sz w:val="24"/>
          <w:szCs w:val="24"/>
        </w:rPr>
      </w:pPr>
      <w:bookmarkStart w:id="475" w:name="_Hlk181894667"/>
      <w:bookmarkStart w:id="476" w:name="_Toc182218460"/>
      <w:bookmarkStart w:id="477" w:name="_Toc182219307"/>
      <w:bookmarkStart w:id="478" w:name="_Toc182239020"/>
      <w:bookmarkStart w:id="479" w:name="_Toc183137388"/>
      <w:bookmarkStart w:id="480" w:name="_Toc183224279"/>
      <w:bookmarkStart w:id="481" w:name="_Toc183224852"/>
      <w:bookmarkStart w:id="482" w:name="_Toc184097170"/>
      <w:r>
        <w:rPr>
          <w:rFonts w:ascii="Times New Roman" w:hAnsi="Times New Roman"/>
          <w:color w:val="000000"/>
          <w:sz w:val="24"/>
          <w:szCs w:val="24"/>
        </w:rPr>
        <w:t xml:space="preserve">Table 4.7. </w:t>
      </w:r>
      <w:bookmarkEnd w:id="475"/>
      <w:r>
        <w:rPr>
          <w:rFonts w:ascii="Times New Roman" w:hAnsi="Times New Roman"/>
          <w:color w:val="000000"/>
          <w:sz w:val="24"/>
          <w:szCs w:val="24"/>
        </w:rPr>
        <w:t>continuity of livelihood activities</w:t>
      </w:r>
      <w:bookmarkStart w:id="483" w:name="_Hlk181894589"/>
      <w:bookmarkEnd w:id="476"/>
      <w:bookmarkEnd w:id="477"/>
      <w:bookmarkEnd w:id="478"/>
      <w:bookmarkEnd w:id="479"/>
      <w:bookmarkEnd w:id="480"/>
      <w:bookmarkEnd w:id="481"/>
      <w:bookmarkEnd w:id="482"/>
    </w:p>
    <w:tbl>
      <w:tblPr>
        <w:tblW w:w="8184" w:type="dxa"/>
        <w:tblCellSpacing w:w="15" w:type="dxa"/>
        <w:tblInd w:w="1023" w:type="dxa"/>
        <w:shd w:val="clear" w:color="auto" w:fill="FFFFFF"/>
        <w:tblCellMar>
          <w:top w:w="15" w:type="dxa"/>
          <w:left w:w="15" w:type="dxa"/>
          <w:bottom w:w="15" w:type="dxa"/>
          <w:right w:w="15" w:type="dxa"/>
        </w:tblCellMar>
        <w:tblLook w:val="04A0" w:firstRow="1" w:lastRow="0" w:firstColumn="1" w:lastColumn="0" w:noHBand="0" w:noVBand="1"/>
      </w:tblPr>
      <w:tblGrid>
        <w:gridCol w:w="1929"/>
        <w:gridCol w:w="3005"/>
        <w:gridCol w:w="3250"/>
      </w:tblGrid>
      <w:tr w:rsidR="00A971F8" w14:paraId="67A356A4" w14:textId="77777777">
        <w:trPr>
          <w:tblHeader/>
          <w:tblCellSpacing w:w="15" w:type="dxa"/>
        </w:trPr>
        <w:tc>
          <w:tcPr>
            <w:tcW w:w="0" w:type="auto"/>
            <w:shd w:val="clear" w:color="auto" w:fill="5A627C"/>
            <w:tcMar>
              <w:top w:w="120" w:type="dxa"/>
              <w:left w:w="120" w:type="dxa"/>
              <w:bottom w:w="120" w:type="dxa"/>
              <w:right w:w="120" w:type="dxa"/>
            </w:tcMar>
            <w:vAlign w:val="center"/>
            <w:hideMark/>
          </w:tcPr>
          <w:bookmarkEnd w:id="483"/>
          <w:p w14:paraId="5A88F352" w14:textId="77777777" w:rsidR="00A971F8" w:rsidRDefault="00767BC9">
            <w:pPr>
              <w:spacing w:after="0" w:line="240" w:lineRule="auto"/>
              <w:jc w:val="center"/>
              <w:rPr>
                <w:rFonts w:ascii="Roboto" w:eastAsia="Times New Roman" w:hAnsi="Roboto" w:cs="Times New Roman"/>
                <w:color w:val="FFFFFF"/>
                <w:kern w:val="0"/>
                <w:sz w:val="21"/>
                <w:szCs w:val="21"/>
                <w:lang w:eastAsia="en-GB"/>
                <w14:ligatures w14:val="none"/>
              </w:rPr>
            </w:pPr>
            <w:r>
              <w:rPr>
                <w:rFonts w:ascii="Roboto" w:eastAsia="Times New Roman" w:hAnsi="Roboto" w:cs="Times New Roman"/>
                <w:color w:val="FFFFFF"/>
                <w:kern w:val="0"/>
                <w:sz w:val="21"/>
                <w:szCs w:val="21"/>
                <w:lang w:eastAsia="en-GB"/>
                <w14:ligatures w14:val="none"/>
              </w:rPr>
              <w:t>Value</w:t>
            </w:r>
          </w:p>
        </w:tc>
        <w:tc>
          <w:tcPr>
            <w:tcW w:w="0" w:type="auto"/>
            <w:shd w:val="clear" w:color="auto" w:fill="5A627C"/>
            <w:tcMar>
              <w:top w:w="120" w:type="dxa"/>
              <w:left w:w="120" w:type="dxa"/>
              <w:bottom w:w="120" w:type="dxa"/>
              <w:right w:w="120" w:type="dxa"/>
            </w:tcMar>
            <w:vAlign w:val="center"/>
            <w:hideMark/>
          </w:tcPr>
          <w:p w14:paraId="52EB6BC0" w14:textId="77777777" w:rsidR="00A971F8" w:rsidRDefault="00767BC9">
            <w:pPr>
              <w:spacing w:after="0" w:line="240" w:lineRule="auto"/>
              <w:jc w:val="right"/>
              <w:rPr>
                <w:rFonts w:ascii="Roboto" w:eastAsia="Times New Roman" w:hAnsi="Roboto" w:cs="Times New Roman"/>
                <w:color w:val="FFFFFF"/>
                <w:kern w:val="0"/>
                <w:sz w:val="21"/>
                <w:szCs w:val="21"/>
                <w:lang w:eastAsia="en-GB"/>
                <w14:ligatures w14:val="none"/>
              </w:rPr>
            </w:pPr>
            <w:r>
              <w:rPr>
                <w:rFonts w:ascii="Roboto" w:eastAsia="Times New Roman" w:hAnsi="Roboto" w:cs="Times New Roman"/>
                <w:color w:val="FFFFFF"/>
                <w:kern w:val="0"/>
                <w:sz w:val="21"/>
                <w:szCs w:val="21"/>
                <w:lang w:eastAsia="en-GB"/>
                <w14:ligatures w14:val="none"/>
              </w:rPr>
              <w:t>Frequency</w:t>
            </w:r>
          </w:p>
        </w:tc>
        <w:tc>
          <w:tcPr>
            <w:tcW w:w="0" w:type="auto"/>
            <w:shd w:val="clear" w:color="auto" w:fill="5A627C"/>
            <w:tcMar>
              <w:top w:w="120" w:type="dxa"/>
              <w:left w:w="120" w:type="dxa"/>
              <w:bottom w:w="120" w:type="dxa"/>
              <w:right w:w="120" w:type="dxa"/>
            </w:tcMar>
            <w:vAlign w:val="center"/>
            <w:hideMark/>
          </w:tcPr>
          <w:p w14:paraId="2C919239" w14:textId="77777777" w:rsidR="00A971F8" w:rsidRDefault="00767BC9">
            <w:pPr>
              <w:spacing w:after="0" w:line="240" w:lineRule="auto"/>
              <w:jc w:val="right"/>
              <w:rPr>
                <w:rFonts w:ascii="Roboto" w:eastAsia="Times New Roman" w:hAnsi="Roboto" w:cs="Times New Roman"/>
                <w:color w:val="FFFFFF"/>
                <w:kern w:val="0"/>
                <w:sz w:val="21"/>
                <w:szCs w:val="21"/>
                <w:lang w:eastAsia="en-GB"/>
                <w14:ligatures w14:val="none"/>
              </w:rPr>
            </w:pPr>
            <w:r>
              <w:rPr>
                <w:rFonts w:ascii="Roboto" w:eastAsia="Times New Roman" w:hAnsi="Roboto" w:cs="Times New Roman"/>
                <w:color w:val="FFFFFF"/>
                <w:kern w:val="0"/>
                <w:sz w:val="21"/>
                <w:szCs w:val="21"/>
                <w:lang w:eastAsia="en-GB"/>
                <w14:ligatures w14:val="none"/>
              </w:rPr>
              <w:t>Percentage</w:t>
            </w:r>
          </w:p>
        </w:tc>
      </w:tr>
      <w:tr w:rsidR="00A971F8" w14:paraId="734F92AB" w14:textId="77777777">
        <w:trPr>
          <w:trHeight w:val="827"/>
          <w:tblCellSpacing w:w="15" w:type="dxa"/>
        </w:trPr>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003FCBCA" w14:textId="77777777" w:rsidR="00A971F8" w:rsidRDefault="00767BC9">
            <w:pPr>
              <w:spacing w:after="0" w:line="240" w:lineRule="auto"/>
              <w:rPr>
                <w:rFonts w:ascii="Roboto" w:eastAsia="Times New Roman" w:hAnsi="Roboto" w:cs="Times New Roman"/>
                <w:color w:val="333847"/>
                <w:kern w:val="0"/>
                <w:sz w:val="21"/>
                <w:szCs w:val="21"/>
                <w:lang w:eastAsia="en-GB"/>
                <w14:ligatures w14:val="none"/>
              </w:rPr>
            </w:pPr>
            <w:bookmarkStart w:id="484" w:name="_Hlk181862539"/>
            <w:r>
              <w:rPr>
                <w:rFonts w:ascii="Roboto" w:eastAsia="Times New Roman" w:hAnsi="Roboto" w:cs="Times New Roman"/>
                <w:color w:val="333847"/>
                <w:kern w:val="0"/>
                <w:sz w:val="21"/>
                <w:szCs w:val="21"/>
                <w:lang w:eastAsia="en-GB"/>
                <w14:ligatures w14:val="none"/>
              </w:rPr>
              <w:t>Yes</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2A79C1AD" w14:textId="77777777" w:rsidR="00A971F8" w:rsidRDefault="00767BC9">
            <w:pPr>
              <w:spacing w:after="0" w:line="240" w:lineRule="auto"/>
              <w:jc w:val="right"/>
              <w:rPr>
                <w:rFonts w:ascii="Roboto" w:eastAsia="Times New Roman" w:hAnsi="Roboto" w:cs="Times New Roman"/>
                <w:color w:val="333847"/>
                <w:kern w:val="0"/>
                <w:sz w:val="21"/>
                <w:szCs w:val="21"/>
                <w:lang w:eastAsia="en-GB"/>
                <w14:ligatures w14:val="none"/>
              </w:rPr>
            </w:pPr>
            <w:r>
              <w:rPr>
                <w:rFonts w:ascii="Roboto" w:eastAsia="Times New Roman" w:hAnsi="Roboto" w:cs="Times New Roman"/>
                <w:color w:val="333847"/>
                <w:kern w:val="0"/>
                <w:sz w:val="21"/>
                <w:szCs w:val="21"/>
                <w:lang w:eastAsia="en-GB"/>
                <w14:ligatures w14:val="none"/>
              </w:rPr>
              <w:t>107</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1C07D3A8" w14:textId="77777777" w:rsidR="00A971F8" w:rsidRDefault="00767BC9">
            <w:pPr>
              <w:spacing w:after="0" w:line="240" w:lineRule="auto"/>
              <w:jc w:val="right"/>
              <w:rPr>
                <w:rFonts w:ascii="Roboto" w:eastAsia="Times New Roman" w:hAnsi="Roboto" w:cs="Times New Roman"/>
                <w:color w:val="333847"/>
                <w:kern w:val="0"/>
                <w:sz w:val="21"/>
                <w:szCs w:val="21"/>
                <w:lang w:eastAsia="en-GB"/>
                <w14:ligatures w14:val="none"/>
              </w:rPr>
            </w:pPr>
            <w:r>
              <w:rPr>
                <w:rFonts w:ascii="Roboto" w:eastAsia="Times New Roman" w:hAnsi="Roboto" w:cs="Times New Roman"/>
                <w:color w:val="333847"/>
                <w:kern w:val="0"/>
                <w:sz w:val="21"/>
                <w:szCs w:val="21"/>
                <w:lang w:eastAsia="en-GB"/>
                <w14:ligatures w14:val="none"/>
              </w:rPr>
              <w:t>28.61</w:t>
            </w:r>
          </w:p>
        </w:tc>
      </w:tr>
      <w:bookmarkEnd w:id="484"/>
      <w:tr w:rsidR="00A971F8" w14:paraId="6EEB01B3" w14:textId="77777777">
        <w:trPr>
          <w:trHeight w:val="721"/>
          <w:tblCellSpacing w:w="15" w:type="dxa"/>
        </w:trPr>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4EBAA4A1" w14:textId="77777777" w:rsidR="00A971F8" w:rsidRDefault="00767BC9">
            <w:pPr>
              <w:spacing w:after="0" w:line="240" w:lineRule="auto"/>
              <w:rPr>
                <w:rFonts w:ascii="Roboto" w:eastAsia="Times New Roman" w:hAnsi="Roboto" w:cs="Times New Roman"/>
                <w:color w:val="333847"/>
                <w:kern w:val="0"/>
                <w:sz w:val="21"/>
                <w:szCs w:val="21"/>
                <w:lang w:eastAsia="en-GB"/>
                <w14:ligatures w14:val="none"/>
              </w:rPr>
            </w:pPr>
            <w:r>
              <w:rPr>
                <w:rFonts w:ascii="Roboto" w:eastAsia="Times New Roman" w:hAnsi="Roboto" w:cs="Times New Roman"/>
                <w:color w:val="333847"/>
                <w:kern w:val="0"/>
                <w:sz w:val="21"/>
                <w:szCs w:val="21"/>
                <w:lang w:eastAsia="en-GB"/>
                <w14:ligatures w14:val="none"/>
              </w:rPr>
              <w:t>No</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694A8DBA" w14:textId="77777777" w:rsidR="00A971F8" w:rsidRDefault="00767BC9">
            <w:pPr>
              <w:spacing w:after="0" w:line="240" w:lineRule="auto"/>
              <w:jc w:val="right"/>
              <w:rPr>
                <w:rFonts w:ascii="Roboto" w:eastAsia="Times New Roman" w:hAnsi="Roboto" w:cs="Times New Roman"/>
                <w:color w:val="333847"/>
                <w:kern w:val="0"/>
                <w:sz w:val="21"/>
                <w:szCs w:val="21"/>
                <w:lang w:eastAsia="en-GB"/>
                <w14:ligatures w14:val="none"/>
              </w:rPr>
            </w:pPr>
            <w:r>
              <w:rPr>
                <w:rFonts w:ascii="Roboto" w:eastAsia="Times New Roman" w:hAnsi="Roboto" w:cs="Times New Roman"/>
                <w:color w:val="333847"/>
                <w:kern w:val="0"/>
                <w:sz w:val="21"/>
                <w:szCs w:val="21"/>
                <w:lang w:eastAsia="en-GB"/>
                <w14:ligatures w14:val="none"/>
              </w:rPr>
              <w:t>69</w:t>
            </w:r>
          </w:p>
        </w:tc>
        <w:tc>
          <w:tcPr>
            <w:tcW w:w="0" w:type="auto"/>
            <w:tcBorders>
              <w:bottom w:val="single" w:sz="6" w:space="0" w:color="A6ACBF"/>
            </w:tcBorders>
            <w:shd w:val="clear" w:color="auto" w:fill="FFFFFF"/>
            <w:tcMar>
              <w:top w:w="120" w:type="dxa"/>
              <w:left w:w="120" w:type="dxa"/>
              <w:bottom w:w="120" w:type="dxa"/>
              <w:right w:w="120" w:type="dxa"/>
            </w:tcMar>
            <w:vAlign w:val="center"/>
            <w:hideMark/>
          </w:tcPr>
          <w:p w14:paraId="6C2BFF38" w14:textId="77777777" w:rsidR="00A971F8" w:rsidRDefault="00767BC9">
            <w:pPr>
              <w:spacing w:after="0" w:line="240" w:lineRule="auto"/>
              <w:jc w:val="right"/>
              <w:rPr>
                <w:rFonts w:ascii="Roboto" w:eastAsia="Times New Roman" w:hAnsi="Roboto" w:cs="Times New Roman"/>
                <w:color w:val="333847"/>
                <w:kern w:val="0"/>
                <w:sz w:val="21"/>
                <w:szCs w:val="21"/>
                <w:lang w:eastAsia="en-GB"/>
                <w14:ligatures w14:val="none"/>
              </w:rPr>
            </w:pPr>
            <w:r>
              <w:rPr>
                <w:rFonts w:ascii="Roboto" w:eastAsia="Times New Roman" w:hAnsi="Roboto" w:cs="Times New Roman"/>
                <w:color w:val="333847"/>
                <w:kern w:val="0"/>
                <w:sz w:val="21"/>
                <w:szCs w:val="21"/>
                <w:lang w:eastAsia="en-GB"/>
                <w14:ligatures w14:val="none"/>
              </w:rPr>
              <w:t>18.45</w:t>
            </w:r>
          </w:p>
        </w:tc>
      </w:tr>
    </w:tbl>
    <w:p w14:paraId="48AD21B2" w14:textId="77777777" w:rsidR="00A971F8" w:rsidRDefault="00767BC9">
      <w:pPr>
        <w:tabs>
          <w:tab w:val="left" w:pos="2270"/>
        </w:tabs>
        <w:jc w:val="center"/>
        <w:rPr>
          <w:rFonts w:ascii="Times New Roman" w:hAnsi="Times New Roman" w:cs="Times New Roman"/>
          <w:sz w:val="24"/>
          <w:szCs w:val="24"/>
        </w:rPr>
      </w:pPr>
      <w:bookmarkStart w:id="485" w:name="_Hlk181894941"/>
      <w:r>
        <w:rPr>
          <w:rFonts w:ascii="Times New Roman" w:hAnsi="Times New Roman" w:cs="Times New Roman"/>
          <w:sz w:val="24"/>
          <w:szCs w:val="24"/>
        </w:rPr>
        <w:t>Source: survey result, 2024</w:t>
      </w:r>
    </w:p>
    <w:bookmarkEnd w:id="485"/>
    <w:p w14:paraId="34F27245" w14:textId="77777777" w:rsidR="00A971F8" w:rsidRDefault="00767BC9">
      <w:pPr>
        <w:tabs>
          <w:tab w:val="left" w:pos="2270"/>
        </w:tabs>
        <w:spacing w:line="360" w:lineRule="auto"/>
        <w:jc w:val="both"/>
        <w:rPr>
          <w:rFonts w:ascii="Times New Roman" w:hAnsi="Times New Roman" w:cs="Times New Roman"/>
          <w:sz w:val="24"/>
          <w:szCs w:val="24"/>
        </w:rPr>
      </w:pPr>
      <w:r>
        <w:rPr>
          <w:rFonts w:ascii="Times New Roman" w:hAnsi="Times New Roman" w:cs="Times New Roman"/>
          <w:sz w:val="24"/>
          <w:szCs w:val="24"/>
        </w:rPr>
        <w:t>This result also supported by key informant interview report as they elaborated that the beneficiary’s income tends to change after participating in the projects. The study sought that the project activities implemented in refugee camp were somewhat effective.</w:t>
      </w:r>
    </w:p>
    <w:p w14:paraId="54169B47" w14:textId="77777777" w:rsidR="00A971F8" w:rsidRDefault="00767BC9">
      <w:pPr>
        <w:tabs>
          <w:tab w:val="left" w:pos="2270"/>
        </w:tabs>
        <w:jc w:val="center"/>
        <w:rPr>
          <w:rFonts w:ascii="Times New Roman" w:hAnsi="Times New Roman" w:cs="Times New Roman"/>
          <w:sz w:val="24"/>
          <w:szCs w:val="24"/>
        </w:rPr>
      </w:pPr>
      <w:r>
        <w:rPr>
          <w:rFonts w:ascii="Times New Roman" w:hAnsi="Times New Roman" w:cs="Times New Roman"/>
          <w:noProof/>
          <w:sz w:val="32"/>
          <w:szCs w:val="32"/>
        </w:rPr>
        <w:lastRenderedPageBreak/>
        <w:drawing>
          <wp:inline distT="0" distB="0" distL="0" distR="0" wp14:anchorId="656562FE" wp14:editId="7D93A65A">
            <wp:extent cx="5731510" cy="2984500"/>
            <wp:effectExtent l="0" t="0" r="2540" b="6350"/>
            <wp:docPr id="1050" name="Picture 1" descr="A screen shot of a computer&#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Picture 1"/>
                    <pic:cNvPicPr/>
                  </pic:nvPicPr>
                  <pic:blipFill>
                    <a:blip r:embed="rId24" cstate="print"/>
                    <a:srcRect/>
                    <a:stretch/>
                  </pic:blipFill>
                  <pic:spPr>
                    <a:xfrm>
                      <a:off x="0" y="0"/>
                      <a:ext cx="5731510" cy="2984500"/>
                    </a:xfrm>
                    <a:prstGeom prst="rect">
                      <a:avLst/>
                    </a:prstGeom>
                    <a:ln>
                      <a:noFill/>
                    </a:ln>
                  </pic:spPr>
                </pic:pic>
              </a:graphicData>
            </a:graphic>
          </wp:inline>
        </w:drawing>
      </w:r>
    </w:p>
    <w:p w14:paraId="024FE750" w14:textId="77777777" w:rsidR="00A971F8" w:rsidRDefault="00767BC9">
      <w:pPr>
        <w:pStyle w:val="Heading2"/>
        <w:rPr>
          <w:rFonts w:ascii="Times New Roman" w:hAnsi="Times New Roman"/>
          <w:color w:val="auto"/>
          <w:sz w:val="24"/>
          <w:szCs w:val="24"/>
        </w:rPr>
      </w:pPr>
      <w:bookmarkStart w:id="486" w:name="_Toc183137389"/>
      <w:bookmarkStart w:id="487" w:name="_Toc183224280"/>
      <w:bookmarkStart w:id="488" w:name="_Toc183224853"/>
      <w:bookmarkStart w:id="489" w:name="_Hlk184097671"/>
      <w:r>
        <w:rPr>
          <w:rFonts w:ascii="Times New Roman" w:hAnsi="Times New Roman"/>
          <w:color w:val="auto"/>
          <w:sz w:val="24"/>
          <w:szCs w:val="24"/>
        </w:rPr>
        <w:t xml:space="preserve">Figure 4.7. Effectiveness of livelihood </w:t>
      </w:r>
      <w:bookmarkEnd w:id="486"/>
      <w:bookmarkEnd w:id="487"/>
      <w:bookmarkEnd w:id="488"/>
      <w:r>
        <w:rPr>
          <w:rFonts w:ascii="Times New Roman" w:hAnsi="Times New Roman"/>
          <w:color w:val="auto"/>
          <w:sz w:val="24"/>
          <w:szCs w:val="24"/>
        </w:rPr>
        <w:t>activities</w:t>
      </w:r>
    </w:p>
    <w:bookmarkEnd w:id="489"/>
    <w:p w14:paraId="4E69867C" w14:textId="77777777" w:rsidR="00A971F8" w:rsidRDefault="00767BC9">
      <w:pPr>
        <w:tabs>
          <w:tab w:val="left" w:pos="2270"/>
        </w:tabs>
        <w:jc w:val="center"/>
        <w:rPr>
          <w:rFonts w:ascii="Times New Roman" w:hAnsi="Times New Roman" w:cs="Times New Roman"/>
          <w:sz w:val="24"/>
          <w:szCs w:val="24"/>
        </w:rPr>
      </w:pPr>
      <w:r>
        <w:rPr>
          <w:rFonts w:ascii="Times New Roman" w:hAnsi="Times New Roman" w:cs="Times New Roman"/>
          <w:sz w:val="24"/>
          <w:szCs w:val="24"/>
        </w:rPr>
        <w:t>Source: survey result, 2024</w:t>
      </w:r>
    </w:p>
    <w:p w14:paraId="41591326" w14:textId="77777777" w:rsidR="00A971F8" w:rsidRDefault="00767BC9">
      <w:pPr>
        <w:tabs>
          <w:tab w:val="left" w:pos="2270"/>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 revealed in the above 163 (43.85%) of the respondents indicated that the existing livelihood activities in Aysaita refugee camps meet the beneficiaries need in effective extent, 162 (43.58%) indicated in very effective while 30 (8.29%) indicated that neutral. </w:t>
      </w:r>
    </w:p>
    <w:p w14:paraId="114069F5" w14:textId="77777777" w:rsidR="00A971F8" w:rsidRDefault="00767BC9">
      <w:pPr>
        <w:pStyle w:val="Heading2"/>
        <w:rPr>
          <w:rFonts w:ascii="Times New Roman" w:hAnsi="Times New Roman"/>
          <w:color w:val="000000"/>
          <w:sz w:val="24"/>
          <w:szCs w:val="24"/>
        </w:rPr>
      </w:pPr>
      <w:bookmarkStart w:id="490" w:name="_Toc182218462"/>
      <w:bookmarkStart w:id="491" w:name="_Toc182219309"/>
      <w:bookmarkStart w:id="492" w:name="_Toc182239022"/>
      <w:bookmarkStart w:id="493" w:name="_Toc183137390"/>
      <w:bookmarkStart w:id="494" w:name="_Toc183224281"/>
      <w:bookmarkStart w:id="495" w:name="_Toc183224854"/>
      <w:bookmarkStart w:id="496" w:name="_Toc184097171"/>
      <w:r>
        <w:rPr>
          <w:rFonts w:ascii="Times New Roman" w:hAnsi="Times New Roman"/>
          <w:color w:val="000000"/>
          <w:sz w:val="24"/>
          <w:szCs w:val="24"/>
        </w:rPr>
        <w:t>Table 4.9. Accessibility of livelihood intervention</w:t>
      </w:r>
      <w:bookmarkEnd w:id="490"/>
      <w:bookmarkEnd w:id="491"/>
      <w:bookmarkEnd w:id="492"/>
      <w:bookmarkEnd w:id="493"/>
      <w:bookmarkEnd w:id="494"/>
      <w:bookmarkEnd w:id="495"/>
      <w:bookmarkEnd w:id="496"/>
    </w:p>
    <w:tbl>
      <w:tblPr>
        <w:tblW w:w="9212" w:type="dxa"/>
        <w:tblCellSpacing w:w="15" w:type="dxa"/>
        <w:tblInd w:w="-5" w:type="dxa"/>
        <w:shd w:val="clear" w:color="auto" w:fill="FFFFFF"/>
        <w:tblCellMar>
          <w:top w:w="15" w:type="dxa"/>
          <w:left w:w="15" w:type="dxa"/>
          <w:bottom w:w="15" w:type="dxa"/>
          <w:right w:w="15" w:type="dxa"/>
        </w:tblCellMar>
        <w:tblLook w:val="04A0" w:firstRow="1" w:lastRow="0" w:firstColumn="1" w:lastColumn="0" w:noHBand="0" w:noVBand="1"/>
      </w:tblPr>
      <w:tblGrid>
        <w:gridCol w:w="4886"/>
        <w:gridCol w:w="2124"/>
        <w:gridCol w:w="2202"/>
      </w:tblGrid>
      <w:tr w:rsidR="00A971F8" w14:paraId="42539379" w14:textId="77777777">
        <w:trPr>
          <w:tblHeader/>
          <w:tblCellSpacing w:w="15" w:type="dxa"/>
        </w:trPr>
        <w:tc>
          <w:tcPr>
            <w:tcW w:w="4841" w:type="dxa"/>
            <w:tcBorders>
              <w:top w:val="single" w:sz="4" w:space="0" w:color="auto"/>
              <w:left w:val="single" w:sz="4" w:space="0" w:color="auto"/>
            </w:tcBorders>
            <w:shd w:val="clear" w:color="auto" w:fill="5A627C"/>
            <w:tcMar>
              <w:top w:w="120" w:type="dxa"/>
              <w:left w:w="120" w:type="dxa"/>
              <w:bottom w:w="120" w:type="dxa"/>
              <w:right w:w="120" w:type="dxa"/>
            </w:tcMar>
            <w:vAlign w:val="center"/>
            <w:hideMark/>
          </w:tcPr>
          <w:p w14:paraId="6F2D849D" w14:textId="77777777" w:rsidR="00A971F8" w:rsidRDefault="00767BC9">
            <w:pPr>
              <w:spacing w:after="0" w:line="240" w:lineRule="auto"/>
              <w:jc w:val="center"/>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Value</w:t>
            </w:r>
          </w:p>
        </w:tc>
        <w:tc>
          <w:tcPr>
            <w:tcW w:w="0" w:type="auto"/>
            <w:tcBorders>
              <w:top w:val="single" w:sz="4" w:space="0" w:color="auto"/>
              <w:left w:val="single" w:sz="4" w:space="0" w:color="auto"/>
              <w:right w:val="single" w:sz="4" w:space="0" w:color="auto"/>
            </w:tcBorders>
            <w:shd w:val="clear" w:color="auto" w:fill="5A627C"/>
            <w:tcMar>
              <w:top w:w="120" w:type="dxa"/>
              <w:left w:w="120" w:type="dxa"/>
              <w:bottom w:w="120" w:type="dxa"/>
              <w:right w:w="120" w:type="dxa"/>
            </w:tcMar>
            <w:vAlign w:val="center"/>
            <w:hideMark/>
          </w:tcPr>
          <w:p w14:paraId="4045661C" w14:textId="77777777" w:rsidR="00A971F8" w:rsidRDefault="00767BC9">
            <w:pPr>
              <w:spacing w:after="0" w:line="240" w:lineRule="auto"/>
              <w:jc w:val="right"/>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Frequency</w:t>
            </w:r>
          </w:p>
        </w:tc>
        <w:tc>
          <w:tcPr>
            <w:tcW w:w="0" w:type="auto"/>
            <w:tcBorders>
              <w:top w:val="single" w:sz="4" w:space="0" w:color="auto"/>
              <w:left w:val="single" w:sz="4" w:space="0" w:color="auto"/>
              <w:right w:val="single" w:sz="4" w:space="0" w:color="auto"/>
            </w:tcBorders>
            <w:shd w:val="clear" w:color="auto" w:fill="5A627C"/>
            <w:tcMar>
              <w:top w:w="120" w:type="dxa"/>
              <w:left w:w="120" w:type="dxa"/>
              <w:bottom w:w="120" w:type="dxa"/>
              <w:right w:w="120" w:type="dxa"/>
            </w:tcMar>
            <w:vAlign w:val="center"/>
            <w:hideMark/>
          </w:tcPr>
          <w:p w14:paraId="416B0961" w14:textId="77777777" w:rsidR="00A971F8" w:rsidRDefault="00767BC9">
            <w:pPr>
              <w:spacing w:after="0" w:line="240" w:lineRule="auto"/>
              <w:jc w:val="right"/>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Percentage</w:t>
            </w:r>
          </w:p>
        </w:tc>
      </w:tr>
      <w:tr w:rsidR="00A971F8" w14:paraId="3CF9388E" w14:textId="77777777">
        <w:trPr>
          <w:tblCellSpacing w:w="15" w:type="dxa"/>
        </w:trPr>
        <w:tc>
          <w:tcPr>
            <w:tcW w:w="4841" w:type="dxa"/>
            <w:tcBorders>
              <w:top w:val="single" w:sz="4" w:space="0" w:color="auto"/>
              <w:left w:val="single" w:sz="4" w:space="0" w:color="auto"/>
              <w:bottom w:val="single" w:sz="4" w:space="0" w:color="auto"/>
            </w:tcBorders>
            <w:shd w:val="clear" w:color="auto" w:fill="FFFFFF"/>
            <w:tcMar>
              <w:top w:w="120" w:type="dxa"/>
              <w:left w:w="120" w:type="dxa"/>
              <w:bottom w:w="120" w:type="dxa"/>
              <w:right w:w="120" w:type="dxa"/>
            </w:tcMar>
            <w:vAlign w:val="center"/>
            <w:hideMark/>
          </w:tcPr>
          <w:p w14:paraId="1B4D5C81" w14:textId="77777777" w:rsidR="00A971F8" w:rsidRDefault="00767BC9">
            <w:pPr>
              <w:spacing w:after="0" w:line="240" w:lineRule="auto"/>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Very accessible</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01E288A6" w14:textId="77777777" w:rsidR="00A971F8" w:rsidRDefault="00767BC9">
            <w:pPr>
              <w:spacing w:after="0" w:line="240" w:lineRule="auto"/>
              <w:jc w:val="right"/>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250</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6AA0FC3A" w14:textId="77777777" w:rsidR="00A971F8" w:rsidRDefault="00767BC9">
            <w:pPr>
              <w:spacing w:after="0" w:line="240" w:lineRule="auto"/>
              <w:jc w:val="right"/>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66.84</w:t>
            </w:r>
          </w:p>
        </w:tc>
      </w:tr>
      <w:tr w:rsidR="00A971F8" w14:paraId="5E25ACD9" w14:textId="77777777">
        <w:trPr>
          <w:tblCellSpacing w:w="15" w:type="dxa"/>
        </w:trPr>
        <w:tc>
          <w:tcPr>
            <w:tcW w:w="4841" w:type="dxa"/>
            <w:tcBorders>
              <w:left w:val="single" w:sz="4" w:space="0" w:color="auto"/>
              <w:bottom w:val="single" w:sz="6" w:space="0" w:color="A6ACBF"/>
            </w:tcBorders>
            <w:shd w:val="clear" w:color="auto" w:fill="FFFFFF"/>
            <w:tcMar>
              <w:top w:w="120" w:type="dxa"/>
              <w:left w:w="120" w:type="dxa"/>
              <w:bottom w:w="120" w:type="dxa"/>
              <w:right w:w="120" w:type="dxa"/>
            </w:tcMar>
            <w:vAlign w:val="center"/>
            <w:hideMark/>
          </w:tcPr>
          <w:p w14:paraId="3FFB7741" w14:textId="77777777" w:rsidR="00A971F8" w:rsidRDefault="00767BC9">
            <w:pPr>
              <w:spacing w:after="0" w:line="240" w:lineRule="auto"/>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Somewhat accessible</w:t>
            </w:r>
          </w:p>
        </w:tc>
        <w:tc>
          <w:tcPr>
            <w:tcW w:w="0" w:type="auto"/>
            <w:tcBorders>
              <w:left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2D1AC005" w14:textId="77777777" w:rsidR="00A971F8" w:rsidRDefault="00767BC9">
            <w:pPr>
              <w:spacing w:after="0" w:line="240" w:lineRule="auto"/>
              <w:jc w:val="right"/>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101</w:t>
            </w:r>
          </w:p>
        </w:tc>
        <w:tc>
          <w:tcPr>
            <w:tcW w:w="0" w:type="auto"/>
            <w:tcBorders>
              <w:left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76455DA0" w14:textId="77777777" w:rsidR="00A971F8" w:rsidRDefault="00767BC9">
            <w:pPr>
              <w:spacing w:after="0" w:line="240" w:lineRule="auto"/>
              <w:jc w:val="right"/>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27.01</w:t>
            </w:r>
          </w:p>
        </w:tc>
      </w:tr>
      <w:tr w:rsidR="00A971F8" w14:paraId="620F7FC7" w14:textId="77777777">
        <w:trPr>
          <w:trHeight w:val="554"/>
          <w:tblCellSpacing w:w="15" w:type="dxa"/>
        </w:trPr>
        <w:tc>
          <w:tcPr>
            <w:tcW w:w="4841" w:type="dxa"/>
            <w:tcBorders>
              <w:top w:val="single" w:sz="4" w:space="0" w:color="auto"/>
              <w:left w:val="single" w:sz="4" w:space="0" w:color="auto"/>
              <w:bottom w:val="single" w:sz="6" w:space="0" w:color="A6ACBF"/>
            </w:tcBorders>
            <w:shd w:val="clear" w:color="auto" w:fill="FFFFFF"/>
            <w:tcMar>
              <w:top w:w="120" w:type="dxa"/>
              <w:left w:w="120" w:type="dxa"/>
              <w:bottom w:w="120" w:type="dxa"/>
              <w:right w:w="120" w:type="dxa"/>
            </w:tcMar>
            <w:vAlign w:val="center"/>
            <w:hideMark/>
          </w:tcPr>
          <w:p w14:paraId="6664E60F" w14:textId="77777777" w:rsidR="00A971F8" w:rsidRDefault="00767BC9">
            <w:pPr>
              <w:spacing w:after="0" w:line="240" w:lineRule="auto"/>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Not very accessible</w:t>
            </w:r>
          </w:p>
        </w:tc>
        <w:tc>
          <w:tcPr>
            <w:tcW w:w="0" w:type="auto"/>
            <w:tcBorders>
              <w:top w:val="single" w:sz="4" w:space="0" w:color="auto"/>
              <w:left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47DAB680" w14:textId="77777777" w:rsidR="00A971F8" w:rsidRDefault="00767BC9">
            <w:pPr>
              <w:spacing w:after="0" w:line="240" w:lineRule="auto"/>
              <w:jc w:val="right"/>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19</w:t>
            </w:r>
          </w:p>
        </w:tc>
        <w:tc>
          <w:tcPr>
            <w:tcW w:w="0" w:type="auto"/>
            <w:tcBorders>
              <w:top w:val="single" w:sz="4" w:space="0" w:color="auto"/>
              <w:left w:val="single" w:sz="4" w:space="0" w:color="auto"/>
              <w:bottom w:val="single" w:sz="6" w:space="0" w:color="A6ACBF"/>
              <w:right w:val="single" w:sz="4" w:space="0" w:color="auto"/>
            </w:tcBorders>
            <w:shd w:val="clear" w:color="auto" w:fill="FFFFFF"/>
            <w:tcMar>
              <w:top w:w="120" w:type="dxa"/>
              <w:left w:w="120" w:type="dxa"/>
              <w:bottom w:w="120" w:type="dxa"/>
              <w:right w:w="120" w:type="dxa"/>
            </w:tcMar>
            <w:vAlign w:val="center"/>
            <w:hideMark/>
          </w:tcPr>
          <w:p w14:paraId="2C98194E" w14:textId="77777777" w:rsidR="00A971F8" w:rsidRDefault="00767BC9">
            <w:pPr>
              <w:spacing w:after="0" w:line="240" w:lineRule="auto"/>
              <w:jc w:val="right"/>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5.08</w:t>
            </w:r>
          </w:p>
        </w:tc>
      </w:tr>
      <w:tr w:rsidR="00A971F8" w14:paraId="52FFDDD4" w14:textId="77777777">
        <w:trPr>
          <w:trHeight w:val="423"/>
          <w:tblCellSpacing w:w="15" w:type="dxa"/>
        </w:trPr>
        <w:tc>
          <w:tcPr>
            <w:tcW w:w="4841" w:type="dxa"/>
            <w:tcBorders>
              <w:top w:val="single" w:sz="4" w:space="0" w:color="auto"/>
              <w:left w:val="single" w:sz="4" w:space="0" w:color="auto"/>
              <w:bottom w:val="single" w:sz="4" w:space="0" w:color="auto"/>
            </w:tcBorders>
            <w:shd w:val="clear" w:color="auto" w:fill="FFFFFF"/>
            <w:tcMar>
              <w:top w:w="120" w:type="dxa"/>
              <w:left w:w="120" w:type="dxa"/>
              <w:bottom w:w="120" w:type="dxa"/>
              <w:right w:w="120" w:type="dxa"/>
            </w:tcMar>
            <w:vAlign w:val="center"/>
            <w:hideMark/>
          </w:tcPr>
          <w:p w14:paraId="07A5E936" w14:textId="77777777" w:rsidR="00A971F8" w:rsidRDefault="00767BC9">
            <w:pPr>
              <w:spacing w:after="0" w:line="240" w:lineRule="auto"/>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Not accessible at all</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02F07006" w14:textId="77777777" w:rsidR="00A971F8" w:rsidRDefault="00767BC9">
            <w:pPr>
              <w:spacing w:after="0" w:line="240" w:lineRule="auto"/>
              <w:jc w:val="right"/>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3</w:t>
            </w:r>
          </w:p>
        </w:tc>
        <w:tc>
          <w:tcPr>
            <w:tcW w:w="0" w:type="auto"/>
            <w:tcBorders>
              <w:top w:val="single" w:sz="4" w:space="0" w:color="auto"/>
              <w:left w:val="single" w:sz="4" w:space="0" w:color="auto"/>
              <w:bottom w:val="single" w:sz="4" w:space="0" w:color="auto"/>
              <w:right w:val="single" w:sz="4" w:space="0" w:color="auto"/>
            </w:tcBorders>
            <w:shd w:val="clear" w:color="auto" w:fill="FFFFFF"/>
            <w:tcMar>
              <w:top w:w="120" w:type="dxa"/>
              <w:left w:w="120" w:type="dxa"/>
              <w:bottom w:w="120" w:type="dxa"/>
              <w:right w:w="120" w:type="dxa"/>
            </w:tcMar>
            <w:vAlign w:val="center"/>
            <w:hideMark/>
          </w:tcPr>
          <w:p w14:paraId="5D063A85" w14:textId="77777777" w:rsidR="00A971F8" w:rsidRDefault="00767BC9">
            <w:pPr>
              <w:spacing w:after="0" w:line="240" w:lineRule="auto"/>
              <w:jc w:val="right"/>
              <w:rPr>
                <w:rFonts w:ascii="Times New Roman" w:eastAsia="Times New Roman" w:hAnsi="Times New Roman" w:cs="Times New Roman"/>
                <w:kern w:val="0"/>
                <w:sz w:val="21"/>
                <w:szCs w:val="21"/>
                <w:lang w:eastAsia="en-GB"/>
                <w14:ligatures w14:val="none"/>
              </w:rPr>
            </w:pPr>
            <w:r>
              <w:rPr>
                <w:rFonts w:ascii="Times New Roman" w:eastAsia="Times New Roman" w:hAnsi="Times New Roman" w:cs="Times New Roman"/>
                <w:kern w:val="0"/>
                <w:sz w:val="21"/>
                <w:szCs w:val="21"/>
                <w:lang w:eastAsia="en-GB"/>
                <w14:ligatures w14:val="none"/>
              </w:rPr>
              <w:t>0.8</w:t>
            </w:r>
          </w:p>
        </w:tc>
      </w:tr>
    </w:tbl>
    <w:p w14:paraId="3CEDF2DF" w14:textId="77777777" w:rsidR="00A971F8" w:rsidRDefault="00767BC9">
      <w:pPr>
        <w:tabs>
          <w:tab w:val="left" w:pos="2270"/>
        </w:tabs>
        <w:jc w:val="center"/>
        <w:rPr>
          <w:rFonts w:ascii="Times New Roman" w:hAnsi="Times New Roman" w:cs="Times New Roman"/>
          <w:sz w:val="24"/>
          <w:szCs w:val="24"/>
        </w:rPr>
      </w:pPr>
      <w:bookmarkStart w:id="497" w:name="_Hlk181930106"/>
      <w:r>
        <w:rPr>
          <w:rFonts w:ascii="Times New Roman" w:hAnsi="Times New Roman" w:cs="Times New Roman"/>
          <w:sz w:val="24"/>
          <w:szCs w:val="24"/>
        </w:rPr>
        <w:t>Source: survey result, 2024</w:t>
      </w:r>
    </w:p>
    <w:bookmarkEnd w:id="497"/>
    <w:p w14:paraId="0F8B1B39" w14:textId="77777777" w:rsidR="00A971F8" w:rsidRDefault="00767BC9">
      <w:pPr>
        <w:tabs>
          <w:tab w:val="left" w:pos="2270"/>
        </w:tabs>
        <w:spacing w:line="360" w:lineRule="auto"/>
        <w:jc w:val="both"/>
        <w:rPr>
          <w:rFonts w:ascii="Times New Roman" w:hAnsi="Times New Roman" w:cs="Times New Roman"/>
          <w:sz w:val="24"/>
          <w:szCs w:val="24"/>
        </w:rPr>
      </w:pPr>
      <w:r>
        <w:rPr>
          <w:rFonts w:ascii="Times New Roman" w:hAnsi="Times New Roman" w:cs="Times New Roman"/>
          <w:sz w:val="24"/>
          <w:szCs w:val="24"/>
        </w:rPr>
        <w:t>The study further sought out to identify whether visible life standard change on project beneficiaries where it was established that majority 250 (66.84%) of the respondents indicated that there is visible life standard change on project beneficiaries after engaging livelihood projects while 22 (5.16%) of the respondents indicated that there is no visible/accessible life standard change on project activities.</w:t>
      </w:r>
    </w:p>
    <w:p w14:paraId="66A014C0" w14:textId="77777777" w:rsidR="00A971F8" w:rsidRDefault="00A971F8">
      <w:pPr>
        <w:tabs>
          <w:tab w:val="left" w:pos="2270"/>
        </w:tabs>
        <w:spacing w:line="240" w:lineRule="auto"/>
        <w:jc w:val="both"/>
        <w:rPr>
          <w:rFonts w:ascii="Times New Roman" w:hAnsi="Times New Roman" w:cs="Times New Roman"/>
          <w:sz w:val="24"/>
          <w:szCs w:val="24"/>
        </w:rPr>
      </w:pPr>
    </w:p>
    <w:p w14:paraId="2648E8B0" w14:textId="77777777" w:rsidR="00A971F8" w:rsidRDefault="00767BC9">
      <w:pPr>
        <w:pStyle w:val="Heading2"/>
        <w:spacing w:line="360" w:lineRule="auto"/>
        <w:rPr>
          <w:rFonts w:ascii="Times New Roman" w:hAnsi="Times New Roman"/>
          <w:b/>
          <w:bCs/>
          <w:color w:val="000000"/>
          <w:sz w:val="26"/>
          <w:szCs w:val="26"/>
        </w:rPr>
      </w:pPr>
      <w:bookmarkStart w:id="498" w:name="_Toc182218463"/>
      <w:bookmarkStart w:id="499" w:name="_Toc183137391"/>
      <w:bookmarkStart w:id="500" w:name="_Toc183224855"/>
      <w:bookmarkStart w:id="501" w:name="_Toc184097172"/>
      <w:r>
        <w:rPr>
          <w:rFonts w:ascii="Times New Roman" w:hAnsi="Times New Roman"/>
          <w:b/>
          <w:bCs/>
          <w:color w:val="000000"/>
          <w:sz w:val="26"/>
          <w:szCs w:val="26"/>
        </w:rPr>
        <w:lastRenderedPageBreak/>
        <w:t xml:space="preserve">4.6. Gaps </w:t>
      </w:r>
      <w:bookmarkStart w:id="502" w:name="_Hlk181928781"/>
      <w:r>
        <w:rPr>
          <w:rFonts w:ascii="Times New Roman" w:hAnsi="Times New Roman"/>
          <w:b/>
          <w:bCs/>
          <w:color w:val="000000"/>
          <w:sz w:val="26"/>
          <w:szCs w:val="26"/>
        </w:rPr>
        <w:t xml:space="preserve">in Achieving </w:t>
      </w:r>
      <w:bookmarkStart w:id="503" w:name="_Hlk182193263"/>
      <w:r>
        <w:rPr>
          <w:rFonts w:ascii="Times New Roman" w:hAnsi="Times New Roman"/>
          <w:b/>
          <w:bCs/>
          <w:color w:val="000000"/>
          <w:sz w:val="26"/>
          <w:szCs w:val="26"/>
        </w:rPr>
        <w:t xml:space="preserve">Sustainable and Scalable </w:t>
      </w:r>
      <w:bookmarkEnd w:id="503"/>
      <w:r>
        <w:rPr>
          <w:rFonts w:ascii="Times New Roman" w:hAnsi="Times New Roman"/>
          <w:b/>
          <w:bCs/>
          <w:color w:val="000000"/>
          <w:sz w:val="26"/>
          <w:szCs w:val="26"/>
        </w:rPr>
        <w:t>Livelihood Initiatives for Refugees</w:t>
      </w:r>
      <w:bookmarkEnd w:id="498"/>
      <w:bookmarkEnd w:id="499"/>
      <w:bookmarkEnd w:id="500"/>
      <w:bookmarkEnd w:id="501"/>
      <w:bookmarkEnd w:id="502"/>
    </w:p>
    <w:p w14:paraId="561360BB" w14:textId="77777777" w:rsidR="00A971F8" w:rsidRDefault="00A971F8">
      <w:pPr>
        <w:spacing w:line="240" w:lineRule="auto"/>
      </w:pPr>
    </w:p>
    <w:p w14:paraId="4072D9FF" w14:textId="77777777" w:rsidR="00A971F8" w:rsidRDefault="00767BC9">
      <w:pPr>
        <w:spacing w:line="360" w:lineRule="auto"/>
        <w:jc w:val="both"/>
        <w:rPr>
          <w:rFonts w:ascii="Times New Roman" w:hAnsi="Times New Roman" w:cs="Times New Roman"/>
        </w:rPr>
      </w:pPr>
      <w:bookmarkStart w:id="504" w:name="_Hlk181929462"/>
      <w:r>
        <w:rPr>
          <w:rFonts w:ascii="Times New Roman" w:hAnsi="Times New Roman" w:cs="Times New Roman"/>
        </w:rPr>
        <w:t>Refugees face several challenges when accessing and benefiting from livelihood initiatives facilitated by NGOs</w:t>
      </w:r>
      <w:bookmarkEnd w:id="504"/>
      <w:r>
        <w:rPr>
          <w:rFonts w:ascii="Times New Roman" w:hAnsi="Times New Roman" w:cs="Times New Roman"/>
        </w:rPr>
        <w:t>. These challenges can vary depending on the context and summarized in table 4.9 below.</w:t>
      </w:r>
    </w:p>
    <w:p w14:paraId="1121F357" w14:textId="77777777" w:rsidR="00A971F8" w:rsidRDefault="00767BC9">
      <w:pPr>
        <w:pStyle w:val="Heading2"/>
        <w:rPr>
          <w:rFonts w:ascii="Times New Roman" w:hAnsi="Times New Roman"/>
          <w:color w:val="000000"/>
          <w:sz w:val="24"/>
          <w:szCs w:val="24"/>
        </w:rPr>
      </w:pPr>
      <w:bookmarkStart w:id="505" w:name="_Toc182218464"/>
      <w:bookmarkStart w:id="506" w:name="_Toc182219311"/>
      <w:bookmarkStart w:id="507" w:name="_Toc182239024"/>
      <w:bookmarkStart w:id="508" w:name="_Toc183137392"/>
      <w:bookmarkStart w:id="509" w:name="_Toc183224283"/>
      <w:bookmarkStart w:id="510" w:name="_Toc183224856"/>
      <w:bookmarkStart w:id="511" w:name="_Toc184097173"/>
      <w:r>
        <w:rPr>
          <w:rFonts w:ascii="Times New Roman" w:hAnsi="Times New Roman"/>
          <w:color w:val="000000"/>
          <w:sz w:val="24"/>
          <w:szCs w:val="24"/>
        </w:rPr>
        <w:t>Table 4.10: Challenges in achieving livelihood initiatives for refugee</w:t>
      </w:r>
      <w:bookmarkEnd w:id="505"/>
      <w:bookmarkEnd w:id="506"/>
      <w:bookmarkEnd w:id="507"/>
      <w:bookmarkEnd w:id="508"/>
      <w:bookmarkEnd w:id="509"/>
      <w:bookmarkEnd w:id="510"/>
      <w:bookmarkEnd w:id="511"/>
    </w:p>
    <w:tbl>
      <w:tblPr>
        <w:tblW w:w="9072"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5528"/>
        <w:gridCol w:w="1559"/>
        <w:gridCol w:w="1418"/>
      </w:tblGrid>
      <w:tr w:rsidR="00A971F8" w14:paraId="631558A4" w14:textId="77777777">
        <w:trPr>
          <w:trHeight w:val="430"/>
        </w:trPr>
        <w:tc>
          <w:tcPr>
            <w:tcW w:w="567" w:type="dxa"/>
            <w:shd w:val="clear" w:color="auto" w:fill="D86DCB"/>
          </w:tcPr>
          <w:p w14:paraId="5E811311"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S-N</w:t>
            </w:r>
          </w:p>
        </w:tc>
        <w:tc>
          <w:tcPr>
            <w:tcW w:w="5528" w:type="dxa"/>
            <w:shd w:val="clear" w:color="auto" w:fill="D86DCB"/>
          </w:tcPr>
          <w:p w14:paraId="18C55170"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Gaps</w:t>
            </w:r>
            <w:r>
              <w:t xml:space="preserve"> </w:t>
            </w:r>
            <w:r>
              <w:rPr>
                <w:rFonts w:ascii="Times New Roman" w:hAnsi="Times New Roman" w:cs="Times New Roman"/>
                <w:sz w:val="24"/>
                <w:szCs w:val="24"/>
              </w:rPr>
              <w:t>in achieving sustainable and scalable livelihood initiatives for refugee</w:t>
            </w:r>
          </w:p>
        </w:tc>
        <w:tc>
          <w:tcPr>
            <w:tcW w:w="1559" w:type="dxa"/>
            <w:shd w:val="clear" w:color="auto" w:fill="D86DCB"/>
          </w:tcPr>
          <w:p w14:paraId="64D1FC7E"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Frequency</w:t>
            </w:r>
          </w:p>
        </w:tc>
        <w:tc>
          <w:tcPr>
            <w:tcW w:w="1418" w:type="dxa"/>
            <w:shd w:val="clear" w:color="auto" w:fill="D86DCB"/>
          </w:tcPr>
          <w:p w14:paraId="66D06090"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Percentage</w:t>
            </w:r>
          </w:p>
        </w:tc>
      </w:tr>
      <w:tr w:rsidR="00A971F8" w14:paraId="5AE88A16" w14:textId="77777777">
        <w:trPr>
          <w:trHeight w:val="380"/>
        </w:trPr>
        <w:tc>
          <w:tcPr>
            <w:tcW w:w="567" w:type="dxa"/>
          </w:tcPr>
          <w:p w14:paraId="44F66DBC" w14:textId="77777777" w:rsidR="00A971F8" w:rsidRDefault="00767BC9">
            <w:pPr>
              <w:tabs>
                <w:tab w:val="left" w:pos="3520"/>
              </w:tabs>
              <w:spacing w:line="240" w:lineRule="auto"/>
              <w:rPr>
                <w:rFonts w:ascii="Times New Roman" w:hAnsi="Times New Roman" w:cs="Times New Roman"/>
                <w:sz w:val="24"/>
                <w:szCs w:val="24"/>
              </w:rPr>
            </w:pPr>
            <w:bookmarkStart w:id="512" w:name="_Hlk181928535"/>
            <w:bookmarkStart w:id="513" w:name="_Hlk182240316"/>
            <w:r>
              <w:rPr>
                <w:rFonts w:ascii="Times New Roman" w:hAnsi="Times New Roman" w:cs="Times New Roman"/>
                <w:sz w:val="24"/>
                <w:szCs w:val="24"/>
              </w:rPr>
              <w:t>1</w:t>
            </w:r>
          </w:p>
        </w:tc>
        <w:tc>
          <w:tcPr>
            <w:tcW w:w="5528" w:type="dxa"/>
          </w:tcPr>
          <w:p w14:paraId="3CDC9D30"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Limited Resource (Infrastructure and funding)</w:t>
            </w:r>
          </w:p>
        </w:tc>
        <w:tc>
          <w:tcPr>
            <w:tcW w:w="1559" w:type="dxa"/>
          </w:tcPr>
          <w:p w14:paraId="768716BF"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353</w:t>
            </w:r>
          </w:p>
        </w:tc>
        <w:tc>
          <w:tcPr>
            <w:tcW w:w="1418" w:type="dxa"/>
          </w:tcPr>
          <w:p w14:paraId="37809533"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94.39</w:t>
            </w:r>
          </w:p>
        </w:tc>
      </w:tr>
      <w:bookmarkEnd w:id="512"/>
      <w:tr w:rsidR="00A971F8" w14:paraId="3A324DAD" w14:textId="77777777">
        <w:trPr>
          <w:trHeight w:val="420"/>
        </w:trPr>
        <w:tc>
          <w:tcPr>
            <w:tcW w:w="567" w:type="dxa"/>
          </w:tcPr>
          <w:p w14:paraId="26064F8D"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2</w:t>
            </w:r>
          </w:p>
        </w:tc>
        <w:tc>
          <w:tcPr>
            <w:tcW w:w="5528" w:type="dxa"/>
          </w:tcPr>
          <w:p w14:paraId="5B269ABB" w14:textId="77777777" w:rsidR="00A971F8" w:rsidRDefault="00767BC9">
            <w:pPr>
              <w:tabs>
                <w:tab w:val="left" w:pos="3520"/>
              </w:tabs>
              <w:spacing w:line="240" w:lineRule="auto"/>
              <w:rPr>
                <w:rFonts w:ascii="Times New Roman" w:hAnsi="Times New Roman" w:cs="Times New Roman"/>
                <w:sz w:val="24"/>
                <w:szCs w:val="24"/>
              </w:rPr>
            </w:pPr>
            <w:bookmarkStart w:id="514" w:name="_Hlk181929231"/>
            <w:r>
              <w:rPr>
                <w:rFonts w:ascii="Times New Roman" w:hAnsi="Times New Roman" w:cs="Times New Roman"/>
                <w:sz w:val="24"/>
                <w:szCs w:val="24"/>
              </w:rPr>
              <w:t>Local community engagement</w:t>
            </w:r>
            <w:bookmarkEnd w:id="514"/>
          </w:p>
        </w:tc>
        <w:tc>
          <w:tcPr>
            <w:tcW w:w="1559" w:type="dxa"/>
          </w:tcPr>
          <w:p w14:paraId="730ACED9"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247</w:t>
            </w:r>
          </w:p>
        </w:tc>
        <w:tc>
          <w:tcPr>
            <w:tcW w:w="1418" w:type="dxa"/>
          </w:tcPr>
          <w:p w14:paraId="00AE4FA6" w14:textId="77777777" w:rsidR="00A971F8" w:rsidRDefault="00767BC9">
            <w:pPr>
              <w:tabs>
                <w:tab w:val="left" w:pos="3520"/>
              </w:tabs>
              <w:spacing w:line="240" w:lineRule="auto"/>
              <w:rPr>
                <w:rFonts w:ascii="Times New Roman" w:hAnsi="Times New Roman" w:cs="Times New Roman"/>
                <w:sz w:val="24"/>
                <w:szCs w:val="24"/>
              </w:rPr>
            </w:pPr>
            <w:bookmarkStart w:id="515" w:name="_Hlk181929181"/>
            <w:r>
              <w:rPr>
                <w:rFonts w:ascii="Times New Roman" w:hAnsi="Times New Roman" w:cs="Times New Roman"/>
                <w:sz w:val="24"/>
                <w:szCs w:val="24"/>
              </w:rPr>
              <w:t>66.04</w:t>
            </w:r>
            <w:bookmarkEnd w:id="515"/>
          </w:p>
        </w:tc>
      </w:tr>
      <w:tr w:rsidR="00A971F8" w14:paraId="0B313673" w14:textId="77777777">
        <w:trPr>
          <w:trHeight w:val="430"/>
        </w:trPr>
        <w:tc>
          <w:tcPr>
            <w:tcW w:w="567" w:type="dxa"/>
          </w:tcPr>
          <w:p w14:paraId="36DAAC6F"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3</w:t>
            </w:r>
          </w:p>
        </w:tc>
        <w:tc>
          <w:tcPr>
            <w:tcW w:w="5528" w:type="dxa"/>
          </w:tcPr>
          <w:p w14:paraId="7E15E14F"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Dependency on Humanitarian Aid</w:t>
            </w:r>
          </w:p>
        </w:tc>
        <w:tc>
          <w:tcPr>
            <w:tcW w:w="1559" w:type="dxa"/>
          </w:tcPr>
          <w:p w14:paraId="28717C60"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231</w:t>
            </w:r>
          </w:p>
        </w:tc>
        <w:tc>
          <w:tcPr>
            <w:tcW w:w="1418" w:type="dxa"/>
          </w:tcPr>
          <w:p w14:paraId="24BD3F46"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61.76</w:t>
            </w:r>
          </w:p>
        </w:tc>
      </w:tr>
      <w:tr w:rsidR="00A971F8" w14:paraId="70CD126F" w14:textId="77777777">
        <w:trPr>
          <w:trHeight w:val="360"/>
        </w:trPr>
        <w:tc>
          <w:tcPr>
            <w:tcW w:w="567" w:type="dxa"/>
          </w:tcPr>
          <w:p w14:paraId="7A02A155"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4</w:t>
            </w:r>
          </w:p>
        </w:tc>
        <w:tc>
          <w:tcPr>
            <w:tcW w:w="5528" w:type="dxa"/>
          </w:tcPr>
          <w:p w14:paraId="51F425A0"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Lack of Information and Awareness</w:t>
            </w:r>
          </w:p>
        </w:tc>
        <w:tc>
          <w:tcPr>
            <w:tcW w:w="1559" w:type="dxa"/>
          </w:tcPr>
          <w:p w14:paraId="1E544CC2"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229</w:t>
            </w:r>
          </w:p>
        </w:tc>
        <w:tc>
          <w:tcPr>
            <w:tcW w:w="1418" w:type="dxa"/>
          </w:tcPr>
          <w:p w14:paraId="23117BF4" w14:textId="77777777" w:rsidR="00A971F8" w:rsidRDefault="00767BC9">
            <w:pPr>
              <w:tabs>
                <w:tab w:val="left" w:pos="3520"/>
              </w:tabs>
              <w:spacing w:line="240" w:lineRule="auto"/>
              <w:rPr>
                <w:rFonts w:ascii="Times New Roman" w:hAnsi="Times New Roman" w:cs="Times New Roman"/>
                <w:sz w:val="24"/>
                <w:szCs w:val="24"/>
              </w:rPr>
            </w:pPr>
            <w:bookmarkStart w:id="516" w:name="_Hlk181930610"/>
            <w:r>
              <w:rPr>
                <w:rFonts w:ascii="Times New Roman" w:hAnsi="Times New Roman" w:cs="Times New Roman"/>
                <w:sz w:val="24"/>
                <w:szCs w:val="24"/>
              </w:rPr>
              <w:t>61.23</w:t>
            </w:r>
            <w:bookmarkEnd w:id="516"/>
          </w:p>
        </w:tc>
      </w:tr>
      <w:tr w:rsidR="00A971F8" w14:paraId="61004EAB" w14:textId="77777777">
        <w:trPr>
          <w:trHeight w:val="550"/>
        </w:trPr>
        <w:tc>
          <w:tcPr>
            <w:tcW w:w="567" w:type="dxa"/>
          </w:tcPr>
          <w:p w14:paraId="06492184"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5</w:t>
            </w:r>
          </w:p>
        </w:tc>
        <w:tc>
          <w:tcPr>
            <w:tcW w:w="5528" w:type="dxa"/>
          </w:tcPr>
          <w:p w14:paraId="3E977BBA"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Political challenges and Institutional barriers</w:t>
            </w:r>
          </w:p>
        </w:tc>
        <w:tc>
          <w:tcPr>
            <w:tcW w:w="1559" w:type="dxa"/>
          </w:tcPr>
          <w:p w14:paraId="54725FF1"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168</w:t>
            </w:r>
          </w:p>
        </w:tc>
        <w:tc>
          <w:tcPr>
            <w:tcW w:w="1418" w:type="dxa"/>
          </w:tcPr>
          <w:p w14:paraId="42D7846E"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44.92</w:t>
            </w:r>
          </w:p>
        </w:tc>
      </w:tr>
      <w:tr w:rsidR="00A971F8" w14:paraId="791FD0B5" w14:textId="77777777">
        <w:trPr>
          <w:trHeight w:val="210"/>
        </w:trPr>
        <w:tc>
          <w:tcPr>
            <w:tcW w:w="567" w:type="dxa"/>
          </w:tcPr>
          <w:p w14:paraId="63D6E6BD"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6</w:t>
            </w:r>
          </w:p>
        </w:tc>
        <w:tc>
          <w:tcPr>
            <w:tcW w:w="5528" w:type="dxa"/>
          </w:tcPr>
          <w:p w14:paraId="465EBAB9"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Limited Access to Financial Services</w:t>
            </w:r>
          </w:p>
        </w:tc>
        <w:tc>
          <w:tcPr>
            <w:tcW w:w="1559" w:type="dxa"/>
          </w:tcPr>
          <w:p w14:paraId="3B2E31C9"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159</w:t>
            </w:r>
          </w:p>
        </w:tc>
        <w:tc>
          <w:tcPr>
            <w:tcW w:w="1418" w:type="dxa"/>
          </w:tcPr>
          <w:p w14:paraId="7638B90B"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42.51</w:t>
            </w:r>
          </w:p>
        </w:tc>
      </w:tr>
      <w:tr w:rsidR="00A971F8" w14:paraId="467DE7E4" w14:textId="77777777">
        <w:trPr>
          <w:trHeight w:val="198"/>
        </w:trPr>
        <w:tc>
          <w:tcPr>
            <w:tcW w:w="567" w:type="dxa"/>
          </w:tcPr>
          <w:p w14:paraId="54969761"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7</w:t>
            </w:r>
          </w:p>
        </w:tc>
        <w:tc>
          <w:tcPr>
            <w:tcW w:w="5528" w:type="dxa"/>
          </w:tcPr>
          <w:p w14:paraId="303A462C"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Discrimination and Social Stigma</w:t>
            </w:r>
          </w:p>
        </w:tc>
        <w:tc>
          <w:tcPr>
            <w:tcW w:w="1559" w:type="dxa"/>
          </w:tcPr>
          <w:p w14:paraId="46A2C8F8"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155</w:t>
            </w:r>
          </w:p>
        </w:tc>
        <w:tc>
          <w:tcPr>
            <w:tcW w:w="1418" w:type="dxa"/>
          </w:tcPr>
          <w:p w14:paraId="6E04BAC4"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41.44</w:t>
            </w:r>
          </w:p>
        </w:tc>
      </w:tr>
      <w:tr w:rsidR="00A971F8" w14:paraId="2F31A12B" w14:textId="77777777">
        <w:trPr>
          <w:trHeight w:val="264"/>
        </w:trPr>
        <w:tc>
          <w:tcPr>
            <w:tcW w:w="567" w:type="dxa"/>
          </w:tcPr>
          <w:p w14:paraId="6735E4E0"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8</w:t>
            </w:r>
          </w:p>
        </w:tc>
        <w:tc>
          <w:tcPr>
            <w:tcW w:w="5528" w:type="dxa"/>
          </w:tcPr>
          <w:p w14:paraId="199A576B"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Lack of Recognition of Qualifications and Experience</w:t>
            </w:r>
          </w:p>
        </w:tc>
        <w:tc>
          <w:tcPr>
            <w:tcW w:w="1559" w:type="dxa"/>
          </w:tcPr>
          <w:p w14:paraId="511868E1"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153</w:t>
            </w:r>
          </w:p>
        </w:tc>
        <w:tc>
          <w:tcPr>
            <w:tcW w:w="1418" w:type="dxa"/>
          </w:tcPr>
          <w:p w14:paraId="307C64BE" w14:textId="77777777" w:rsidR="00A971F8" w:rsidRDefault="00767BC9">
            <w:pPr>
              <w:tabs>
                <w:tab w:val="left" w:pos="3520"/>
              </w:tabs>
              <w:spacing w:line="240" w:lineRule="auto"/>
              <w:rPr>
                <w:rFonts w:ascii="Times New Roman" w:hAnsi="Times New Roman" w:cs="Times New Roman"/>
                <w:sz w:val="24"/>
                <w:szCs w:val="24"/>
              </w:rPr>
            </w:pPr>
            <w:r>
              <w:rPr>
                <w:rFonts w:ascii="Times New Roman" w:hAnsi="Times New Roman" w:cs="Times New Roman"/>
                <w:sz w:val="24"/>
                <w:szCs w:val="24"/>
              </w:rPr>
              <w:t>40.9</w:t>
            </w:r>
          </w:p>
        </w:tc>
      </w:tr>
    </w:tbl>
    <w:p w14:paraId="1E00C7CA" w14:textId="77777777" w:rsidR="00A971F8" w:rsidRDefault="00767BC9">
      <w:pPr>
        <w:spacing w:line="240" w:lineRule="auto"/>
        <w:jc w:val="center"/>
        <w:rPr>
          <w:rFonts w:ascii="Times New Roman" w:hAnsi="Times New Roman" w:cs="Times New Roman"/>
          <w:sz w:val="24"/>
          <w:szCs w:val="24"/>
        </w:rPr>
      </w:pPr>
      <w:bookmarkStart w:id="517" w:name="_Hlk182188849"/>
      <w:bookmarkEnd w:id="513"/>
      <w:r>
        <w:rPr>
          <w:rFonts w:ascii="Times New Roman" w:hAnsi="Times New Roman" w:cs="Times New Roman"/>
          <w:sz w:val="24"/>
          <w:szCs w:val="24"/>
        </w:rPr>
        <w:t>Source: survey result, 2024</w:t>
      </w:r>
    </w:p>
    <w:bookmarkEnd w:id="517"/>
    <w:p w14:paraId="1EFD49B5"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The finding indicated that the majority 94.39 % of the respondents answered that limited resource is the main obstacle in achieving sustainable and scalable livelihood initiatives for refugees. The interview result of the key informants also indicated that budget limitation, adequate infrastructure, limited livelihood options, transportation, facilities to education and health which are necessary for accessing job opportunities, conducting business activities were the major hinderance that faces refugee. As revealed in the table above 66.04% of the respondents indicated that there was a huge gap in local community engagement during project design, beneficiary targeting, decision making. This shows that refugees were faced challenges when accessing and benefiting from livelihood initiatives facilitated by NGOs.</w:t>
      </w:r>
    </w:p>
    <w:p w14:paraId="76015681" w14:textId="77777777" w:rsidR="00A971F8" w:rsidRDefault="00A971F8">
      <w:pPr>
        <w:spacing w:line="360" w:lineRule="auto"/>
        <w:jc w:val="both"/>
        <w:rPr>
          <w:rFonts w:ascii="Times New Roman" w:hAnsi="Times New Roman" w:cs="Times New Roman"/>
          <w:sz w:val="24"/>
          <w:szCs w:val="24"/>
        </w:rPr>
      </w:pPr>
    </w:p>
    <w:p w14:paraId="2C608415"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Similarly, the study sought long-term dependency on humanitarian aid can create challenges in transitioning from relief to sustainable livelihoods.</w:t>
      </w:r>
      <w:r>
        <w:t xml:space="preserve"> </w:t>
      </w:r>
      <w:r>
        <w:rPr>
          <w:rFonts w:ascii="Times New Roman" w:hAnsi="Times New Roman" w:cs="Times New Roman"/>
          <w:sz w:val="24"/>
          <w:szCs w:val="24"/>
        </w:rPr>
        <w:t xml:space="preserve">The respondents of 61.76% response indicated that limited funding and resources for livelihood programs have restricted the scale and impact of interventions. In terms of the lack of information and awareness, 61.23% of the respondents indicated that refugees have not be aware of available livelihood programs and </w:t>
      </w:r>
      <w:r>
        <w:rPr>
          <w:rFonts w:ascii="Times New Roman" w:hAnsi="Times New Roman" w:cs="Times New Roman"/>
          <w:sz w:val="24"/>
          <w:szCs w:val="24"/>
        </w:rPr>
        <w:lastRenderedPageBreak/>
        <w:t>support services offered by NGOs and other organizations. In support of this finding, Omata (2019) noticed that lack of licensing of refugee business and denial of work permit limited information about job opportunities, training programs, and entrepreneurial initiatives can hinder their ability to access these resources. Refugee populations often face instability due to volatile funding, limited resources, and external factors such as political changes, natural disasters, or shifting donor priorities.</w:t>
      </w:r>
    </w:p>
    <w:p w14:paraId="0DB7DECB" w14:textId="77777777" w:rsidR="00A971F8" w:rsidRDefault="00A971F8">
      <w:pPr>
        <w:spacing w:line="360" w:lineRule="auto"/>
        <w:jc w:val="both"/>
        <w:rPr>
          <w:rFonts w:ascii="Times New Roman" w:hAnsi="Times New Roman" w:cs="Times New Roman"/>
          <w:sz w:val="24"/>
          <w:szCs w:val="24"/>
        </w:rPr>
      </w:pPr>
    </w:p>
    <w:p w14:paraId="61EAB7F5" w14:textId="77777777" w:rsidR="00A971F8" w:rsidRDefault="00767BC9">
      <w:pPr>
        <w:spacing w:line="360" w:lineRule="auto"/>
        <w:jc w:val="both"/>
        <w:rPr>
          <w:rFonts w:ascii="Times New Roman" w:hAnsi="Times New Roman" w:cs="Times New Roman"/>
          <w:b/>
          <w:bCs/>
          <w:color w:val="000000"/>
          <w:sz w:val="26"/>
          <w:szCs w:val="26"/>
        </w:rPr>
      </w:pPr>
      <w:bookmarkStart w:id="518" w:name="_Toc183137393"/>
      <w:bookmarkStart w:id="519" w:name="_Toc183224857"/>
      <w:bookmarkStart w:id="520" w:name="_Toc184097174"/>
      <w:r>
        <w:rPr>
          <w:rStyle w:val="Heading2Char"/>
          <w:rFonts w:ascii="Times New Roman" w:hAnsi="Times New Roman"/>
          <w:b/>
          <w:bCs/>
          <w:color w:val="000000"/>
          <w:sz w:val="26"/>
          <w:szCs w:val="26"/>
        </w:rPr>
        <w:t>4.7. Possible Solutions for Enhancing Livelihood Initiatives for Refugees Supported by NGO</w:t>
      </w:r>
      <w:bookmarkEnd w:id="518"/>
      <w:bookmarkEnd w:id="519"/>
      <w:bookmarkEnd w:id="520"/>
    </w:p>
    <w:p w14:paraId="04A02446" w14:textId="77777777" w:rsidR="00A971F8" w:rsidRDefault="00A971F8">
      <w:pPr>
        <w:spacing w:line="240" w:lineRule="auto"/>
        <w:jc w:val="both"/>
        <w:rPr>
          <w:rFonts w:ascii="Times New Roman" w:hAnsi="Times New Roman" w:cs="Times New Roman"/>
          <w:b/>
          <w:bCs/>
          <w:color w:val="000000"/>
          <w:sz w:val="20"/>
          <w:szCs w:val="20"/>
        </w:rPr>
      </w:pPr>
    </w:p>
    <w:p w14:paraId="0E9C44FC" w14:textId="77777777" w:rsidR="00A971F8" w:rsidRDefault="00767BC9">
      <w:pPr>
        <w:spacing w:line="360" w:lineRule="auto"/>
        <w:jc w:val="both"/>
        <w:rPr>
          <w:rFonts w:ascii="Times New Roman" w:hAnsi="Times New Roman" w:cs="Times New Roman"/>
          <w:b/>
          <w:bCs/>
          <w:color w:val="000000"/>
          <w:sz w:val="20"/>
          <w:szCs w:val="20"/>
        </w:rPr>
      </w:pPr>
      <w:r>
        <w:rPr>
          <w:rFonts w:ascii="Times New Roman" w:hAnsi="Times New Roman" w:cs="Times New Roman"/>
          <w:sz w:val="24"/>
          <w:szCs w:val="24"/>
        </w:rPr>
        <w:t>As shown in the below table 4.10 almost all the survey participants concluding that sustainability and scalability in livelihood initiatives for refugees depend on a holistic and integrated approach that involves diversifying funding sources, ensuring gender equality and social inclusion, skill-building, market engagement, access to finance, legal rights, and strong community ties. The key informants’ findings also soughed that NGOs play a crucial role in facilitating this process by building partnerships, promoting self-reliance, empowering community-Based organizations,</w:t>
      </w:r>
      <w:r>
        <w:t xml:space="preserve"> </w:t>
      </w:r>
      <w:r>
        <w:rPr>
          <w:rFonts w:ascii="Times New Roman" w:hAnsi="Times New Roman" w:cs="Times New Roman"/>
          <w:sz w:val="24"/>
          <w:szCs w:val="24"/>
        </w:rPr>
        <w:t>monitoring, evaluation, and learning and adapting to the evolving needs of both refugees and host communities.</w:t>
      </w:r>
      <w:r>
        <w:t xml:space="preserve"> </w:t>
      </w:r>
    </w:p>
    <w:p w14:paraId="1C0F29D4" w14:textId="77777777" w:rsidR="00A971F8" w:rsidRDefault="00767BC9">
      <w:pPr>
        <w:pStyle w:val="Heading2"/>
        <w:rPr>
          <w:rFonts w:ascii="Times New Roman" w:hAnsi="Times New Roman"/>
          <w:color w:val="000000"/>
          <w:sz w:val="24"/>
          <w:szCs w:val="24"/>
        </w:rPr>
      </w:pPr>
      <w:bookmarkStart w:id="521" w:name="_Toc182218465"/>
      <w:bookmarkStart w:id="522" w:name="_Toc182219312"/>
      <w:bookmarkStart w:id="523" w:name="_Toc182239026"/>
      <w:bookmarkStart w:id="524" w:name="_Toc183137394"/>
      <w:bookmarkStart w:id="525" w:name="_Toc183224285"/>
      <w:bookmarkStart w:id="526" w:name="_Toc183224858"/>
      <w:bookmarkStart w:id="527" w:name="_Toc184097175"/>
      <w:r>
        <w:rPr>
          <w:rFonts w:ascii="Times New Roman" w:hAnsi="Times New Roman"/>
          <w:color w:val="000000"/>
          <w:sz w:val="24"/>
          <w:szCs w:val="24"/>
        </w:rPr>
        <w:t>Table 4.11. Possible solutions for enhancing livelihood initiatives</w:t>
      </w:r>
      <w:bookmarkEnd w:id="521"/>
      <w:bookmarkEnd w:id="522"/>
      <w:bookmarkEnd w:id="523"/>
      <w:bookmarkEnd w:id="524"/>
      <w:bookmarkEnd w:id="525"/>
      <w:bookmarkEnd w:id="526"/>
      <w:bookmarkEnd w:id="527"/>
    </w:p>
    <w:tbl>
      <w:tblPr>
        <w:tblStyle w:val="ListTable4-Accent51"/>
        <w:tblW w:w="9579" w:type="dxa"/>
        <w:tblLook w:val="0000" w:firstRow="0" w:lastRow="0" w:firstColumn="0" w:lastColumn="0" w:noHBand="0" w:noVBand="0"/>
      </w:tblPr>
      <w:tblGrid>
        <w:gridCol w:w="530"/>
        <w:gridCol w:w="6546"/>
        <w:gridCol w:w="1229"/>
        <w:gridCol w:w="1274"/>
      </w:tblGrid>
      <w:tr w:rsidR="00A971F8" w14:paraId="38AF030F" w14:textId="77777777" w:rsidTr="00A971F8">
        <w:trPr>
          <w:cnfStyle w:val="000000100000" w:firstRow="0" w:lastRow="0" w:firstColumn="0" w:lastColumn="0" w:oddVBand="0" w:evenVBand="0" w:oddHBand="1" w:evenHBand="0" w:firstRowFirstColumn="0" w:firstRowLastColumn="0" w:lastRowFirstColumn="0" w:lastRowLastColumn="0"/>
          <w:trHeight w:val="282"/>
        </w:trPr>
        <w:tc>
          <w:tcPr>
            <w:cnfStyle w:val="000010000000" w:firstRow="0" w:lastRow="0" w:firstColumn="0" w:lastColumn="0" w:oddVBand="1" w:evenVBand="0" w:oddHBand="0" w:evenHBand="0" w:firstRowFirstColumn="0" w:firstRowLastColumn="0" w:lastRowFirstColumn="0" w:lastRowLastColumn="0"/>
            <w:tcW w:w="530" w:type="dxa"/>
            <w:shd w:val="clear" w:color="auto" w:fill="00B0F0"/>
          </w:tcPr>
          <w:p w14:paraId="0CC458ED" w14:textId="77777777" w:rsidR="00A971F8" w:rsidRDefault="00767BC9">
            <w:pPr>
              <w:spacing w:line="240" w:lineRule="auto"/>
              <w:ind w:left="-60"/>
              <w:rPr>
                <w:rFonts w:ascii="Times New Roman" w:hAnsi="Times New Roman" w:cs="Times New Roman"/>
                <w:sz w:val="24"/>
                <w:szCs w:val="24"/>
              </w:rPr>
            </w:pPr>
            <w:bookmarkStart w:id="528" w:name="_Hlk182188775"/>
            <w:r>
              <w:rPr>
                <w:rFonts w:ascii="Times New Roman" w:hAnsi="Times New Roman" w:cs="Times New Roman"/>
                <w:sz w:val="24"/>
                <w:szCs w:val="24"/>
              </w:rPr>
              <w:t>S/N</w:t>
            </w:r>
          </w:p>
        </w:tc>
        <w:tc>
          <w:tcPr>
            <w:tcW w:w="6546" w:type="dxa"/>
            <w:shd w:val="clear" w:color="auto" w:fill="00B0F0"/>
          </w:tcPr>
          <w:p w14:paraId="63942455" w14:textId="77777777" w:rsidR="00A971F8" w:rsidRDefault="00767BC9">
            <w:pPr>
              <w:spacing w:line="24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Possible </w:t>
            </w:r>
            <w:bookmarkStart w:id="529" w:name="_Hlk182188650"/>
            <w:r>
              <w:rPr>
                <w:rFonts w:ascii="Times New Roman" w:hAnsi="Times New Roman" w:cs="Times New Roman"/>
                <w:sz w:val="24"/>
                <w:szCs w:val="24"/>
              </w:rPr>
              <w:t xml:space="preserve">solutions for enhancing </w:t>
            </w:r>
            <w:bookmarkEnd w:id="529"/>
            <w:r>
              <w:rPr>
                <w:rFonts w:ascii="Times New Roman" w:hAnsi="Times New Roman" w:cs="Times New Roman"/>
                <w:sz w:val="24"/>
                <w:szCs w:val="24"/>
              </w:rPr>
              <w:t>the livelihood initiatives for refugees supported by NGO</w:t>
            </w:r>
          </w:p>
        </w:tc>
        <w:tc>
          <w:tcPr>
            <w:cnfStyle w:val="000010000000" w:firstRow="0" w:lastRow="0" w:firstColumn="0" w:lastColumn="0" w:oddVBand="1" w:evenVBand="0" w:oddHBand="0" w:evenHBand="0" w:firstRowFirstColumn="0" w:firstRowLastColumn="0" w:lastRowFirstColumn="0" w:lastRowLastColumn="0"/>
            <w:tcW w:w="1229" w:type="dxa"/>
            <w:shd w:val="clear" w:color="auto" w:fill="00B0F0"/>
          </w:tcPr>
          <w:p w14:paraId="4542BF79"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Frequency</w:t>
            </w:r>
          </w:p>
        </w:tc>
        <w:tc>
          <w:tcPr>
            <w:tcW w:w="1274" w:type="dxa"/>
            <w:shd w:val="clear" w:color="auto" w:fill="00B0F0"/>
          </w:tcPr>
          <w:p w14:paraId="2CB862B2" w14:textId="77777777" w:rsidR="00A971F8" w:rsidRDefault="00767BC9">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Percentage</w:t>
            </w:r>
          </w:p>
        </w:tc>
      </w:tr>
      <w:tr w:rsidR="00A971F8" w14:paraId="270D1233" w14:textId="77777777" w:rsidTr="00A971F8">
        <w:trPr>
          <w:trHeight w:val="420"/>
        </w:trPr>
        <w:tc>
          <w:tcPr>
            <w:cnfStyle w:val="000010000000" w:firstRow="0" w:lastRow="0" w:firstColumn="0" w:lastColumn="0" w:oddVBand="1" w:evenVBand="0" w:oddHBand="0" w:evenHBand="0" w:firstRowFirstColumn="0" w:firstRowLastColumn="0" w:lastRowFirstColumn="0" w:lastRowLastColumn="0"/>
            <w:tcW w:w="530" w:type="dxa"/>
          </w:tcPr>
          <w:p w14:paraId="2D15195D" w14:textId="77777777" w:rsidR="00A971F8" w:rsidRDefault="00767BC9">
            <w:pPr>
              <w:spacing w:line="240" w:lineRule="auto"/>
              <w:jc w:val="center"/>
              <w:rPr>
                <w:rFonts w:ascii="Times New Roman" w:hAnsi="Times New Roman" w:cs="Times New Roman"/>
                <w:sz w:val="24"/>
                <w:szCs w:val="24"/>
              </w:rPr>
            </w:pPr>
            <w:bookmarkStart w:id="530" w:name="_Hlk182189704"/>
            <w:bookmarkEnd w:id="528"/>
            <w:r>
              <w:rPr>
                <w:rFonts w:ascii="Times New Roman" w:hAnsi="Times New Roman" w:cs="Times New Roman"/>
                <w:sz w:val="24"/>
                <w:szCs w:val="24"/>
              </w:rPr>
              <w:t>1</w:t>
            </w:r>
          </w:p>
        </w:tc>
        <w:tc>
          <w:tcPr>
            <w:tcW w:w="6546" w:type="dxa"/>
          </w:tcPr>
          <w:p w14:paraId="1D7AC021" w14:textId="77777777" w:rsidR="00A971F8" w:rsidRDefault="00767BC9">
            <w:pPr>
              <w:spacing w:line="240" w:lineRule="auto"/>
              <w:ind w:left="-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bookmarkStart w:id="531" w:name="_Hlk182190186"/>
            <w:r>
              <w:rPr>
                <w:rFonts w:ascii="Times New Roman" w:hAnsi="Times New Roman" w:cs="Times New Roman"/>
                <w:sz w:val="24"/>
                <w:szCs w:val="24"/>
              </w:rPr>
              <w:t>Diversifying funding sources</w:t>
            </w:r>
            <w:bookmarkEnd w:id="531"/>
            <w:r>
              <w:rPr>
                <w:rFonts w:ascii="Times New Roman" w:hAnsi="Times New Roman" w:cs="Times New Roman"/>
                <w:sz w:val="24"/>
                <w:szCs w:val="24"/>
              </w:rPr>
              <w:t xml:space="preserve"> and Integrate Livelihoods</w:t>
            </w:r>
          </w:p>
        </w:tc>
        <w:tc>
          <w:tcPr>
            <w:cnfStyle w:val="000010000000" w:firstRow="0" w:lastRow="0" w:firstColumn="0" w:lastColumn="0" w:oddVBand="1" w:evenVBand="0" w:oddHBand="0" w:evenHBand="0" w:firstRowFirstColumn="0" w:firstRowLastColumn="0" w:lastRowFirstColumn="0" w:lastRowLastColumn="0"/>
            <w:tcW w:w="1229" w:type="dxa"/>
          </w:tcPr>
          <w:p w14:paraId="09298670"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329</w:t>
            </w:r>
          </w:p>
        </w:tc>
        <w:tc>
          <w:tcPr>
            <w:tcW w:w="1274" w:type="dxa"/>
          </w:tcPr>
          <w:p w14:paraId="19171F00" w14:textId="77777777" w:rsidR="00A971F8" w:rsidRDefault="00767BC9">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87.97</w:t>
            </w:r>
          </w:p>
        </w:tc>
      </w:tr>
      <w:tr w:rsidR="00A971F8" w14:paraId="51B7F8F6" w14:textId="77777777" w:rsidTr="00A971F8">
        <w:trPr>
          <w:cnfStyle w:val="000000100000" w:firstRow="0" w:lastRow="0" w:firstColumn="0" w:lastColumn="0" w:oddVBand="0" w:evenVBand="0" w:oddHBand="1" w:evenHBand="0" w:firstRowFirstColumn="0" w:firstRowLastColumn="0" w:lastRowFirstColumn="0" w:lastRowLastColumn="0"/>
          <w:trHeight w:val="783"/>
        </w:trPr>
        <w:tc>
          <w:tcPr>
            <w:cnfStyle w:val="000010000000" w:firstRow="0" w:lastRow="0" w:firstColumn="0" w:lastColumn="0" w:oddVBand="1" w:evenVBand="0" w:oddHBand="0" w:evenHBand="0" w:firstRowFirstColumn="0" w:firstRowLastColumn="0" w:lastRowFirstColumn="0" w:lastRowLastColumn="0"/>
            <w:tcW w:w="530" w:type="dxa"/>
          </w:tcPr>
          <w:p w14:paraId="3B800824" w14:textId="77777777" w:rsidR="00A971F8" w:rsidRDefault="00767BC9">
            <w:pPr>
              <w:spacing w:line="240" w:lineRule="auto"/>
              <w:ind w:left="-60"/>
              <w:jc w:val="center"/>
              <w:rPr>
                <w:rFonts w:ascii="Times New Roman" w:hAnsi="Times New Roman" w:cs="Times New Roman"/>
                <w:sz w:val="24"/>
                <w:szCs w:val="24"/>
              </w:rPr>
            </w:pPr>
            <w:bookmarkStart w:id="532" w:name="_Hlk182191085"/>
            <w:bookmarkEnd w:id="530"/>
            <w:r>
              <w:rPr>
                <w:rFonts w:ascii="Times New Roman" w:hAnsi="Times New Roman" w:cs="Times New Roman"/>
                <w:sz w:val="24"/>
                <w:szCs w:val="24"/>
              </w:rPr>
              <w:t>2</w:t>
            </w:r>
          </w:p>
        </w:tc>
        <w:tc>
          <w:tcPr>
            <w:tcW w:w="6546" w:type="dxa"/>
          </w:tcPr>
          <w:p w14:paraId="39C53035" w14:textId="77777777" w:rsidR="00A971F8" w:rsidRDefault="00767BC9">
            <w:pPr>
              <w:spacing w:line="240" w:lineRule="auto"/>
              <w:ind w:left="-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Building resilience and long-term sustainability</w:t>
            </w:r>
            <w:r>
              <w:rPr>
                <w:rFonts w:ascii="Times New Roman" w:hAnsi="Times New Roman" w:cs="Times New Roman"/>
                <w:sz w:val="24"/>
                <w:szCs w:val="24"/>
              </w:rPr>
              <w:br/>
              <w:t xml:space="preserve"> among refugee communities</w:t>
            </w:r>
          </w:p>
        </w:tc>
        <w:tc>
          <w:tcPr>
            <w:cnfStyle w:val="000010000000" w:firstRow="0" w:lastRow="0" w:firstColumn="0" w:lastColumn="0" w:oddVBand="1" w:evenVBand="0" w:oddHBand="0" w:evenHBand="0" w:firstRowFirstColumn="0" w:firstRowLastColumn="0" w:lastRowFirstColumn="0" w:lastRowLastColumn="0"/>
            <w:tcW w:w="1229" w:type="dxa"/>
          </w:tcPr>
          <w:p w14:paraId="5CD74701" w14:textId="77777777" w:rsidR="00A971F8" w:rsidRDefault="00A971F8">
            <w:pPr>
              <w:spacing w:line="240" w:lineRule="auto"/>
              <w:rPr>
                <w:rFonts w:ascii="Times New Roman" w:hAnsi="Times New Roman" w:cs="Times New Roman"/>
                <w:sz w:val="24"/>
                <w:szCs w:val="24"/>
              </w:rPr>
            </w:pPr>
          </w:p>
          <w:p w14:paraId="49CBE4D4"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302</w:t>
            </w:r>
            <w:r>
              <w:rPr>
                <w:rFonts w:ascii="Times New Roman" w:hAnsi="Times New Roman" w:cs="Times New Roman"/>
                <w:sz w:val="24"/>
                <w:szCs w:val="24"/>
              </w:rPr>
              <w:tab/>
              <w:t xml:space="preserve">                            </w:t>
            </w:r>
          </w:p>
        </w:tc>
        <w:tc>
          <w:tcPr>
            <w:tcW w:w="1274" w:type="dxa"/>
          </w:tcPr>
          <w:p w14:paraId="2E166F56" w14:textId="77777777" w:rsidR="00A971F8" w:rsidRDefault="00A971F8">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p w14:paraId="2DB9F34F" w14:textId="77777777" w:rsidR="00A971F8" w:rsidRDefault="00767BC9">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80.75</w:t>
            </w:r>
          </w:p>
        </w:tc>
      </w:tr>
      <w:bookmarkEnd w:id="532"/>
      <w:tr w:rsidR="00A971F8" w14:paraId="47D86EFC" w14:textId="77777777" w:rsidTr="00A971F8">
        <w:trPr>
          <w:trHeight w:val="740"/>
        </w:trPr>
        <w:tc>
          <w:tcPr>
            <w:cnfStyle w:val="000010000000" w:firstRow="0" w:lastRow="0" w:firstColumn="0" w:lastColumn="0" w:oddVBand="1" w:evenVBand="0" w:oddHBand="0" w:evenHBand="0" w:firstRowFirstColumn="0" w:firstRowLastColumn="0" w:lastRowFirstColumn="0" w:lastRowLastColumn="0"/>
            <w:tcW w:w="530" w:type="dxa"/>
          </w:tcPr>
          <w:p w14:paraId="19D6D85A" w14:textId="77777777" w:rsidR="00A971F8" w:rsidRDefault="00767BC9">
            <w:pPr>
              <w:spacing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6546" w:type="dxa"/>
          </w:tcPr>
          <w:p w14:paraId="6236A625" w14:textId="77777777" w:rsidR="00A971F8" w:rsidRDefault="00767BC9">
            <w:pPr>
              <w:spacing w:line="240" w:lineRule="auto"/>
              <w:ind w:left="-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bookmarkStart w:id="533" w:name="_Hlk182191497"/>
            <w:r>
              <w:rPr>
                <w:rFonts w:ascii="Times New Roman" w:hAnsi="Times New Roman" w:cs="Times New Roman"/>
                <w:sz w:val="24"/>
                <w:szCs w:val="24"/>
              </w:rPr>
              <w:t>Facilitating Access to Financial Services</w:t>
            </w:r>
            <w:bookmarkEnd w:id="533"/>
          </w:p>
        </w:tc>
        <w:tc>
          <w:tcPr>
            <w:cnfStyle w:val="000010000000" w:firstRow="0" w:lastRow="0" w:firstColumn="0" w:lastColumn="0" w:oddVBand="1" w:evenVBand="0" w:oddHBand="0" w:evenHBand="0" w:firstRowFirstColumn="0" w:firstRowLastColumn="0" w:lastRowFirstColumn="0" w:lastRowLastColumn="0"/>
            <w:tcW w:w="1229" w:type="dxa"/>
          </w:tcPr>
          <w:p w14:paraId="6590D525"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288</w:t>
            </w:r>
          </w:p>
        </w:tc>
        <w:tc>
          <w:tcPr>
            <w:tcW w:w="1274" w:type="dxa"/>
          </w:tcPr>
          <w:p w14:paraId="004DE861" w14:textId="77777777" w:rsidR="00A971F8" w:rsidRDefault="00767BC9">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bookmarkStart w:id="534" w:name="_Hlk182191530"/>
            <w:r>
              <w:rPr>
                <w:rFonts w:ascii="Times New Roman" w:hAnsi="Times New Roman" w:cs="Times New Roman"/>
                <w:sz w:val="24"/>
                <w:szCs w:val="24"/>
              </w:rPr>
              <w:t>77.01</w:t>
            </w:r>
            <w:bookmarkEnd w:id="534"/>
          </w:p>
        </w:tc>
      </w:tr>
      <w:tr w:rsidR="00A971F8" w14:paraId="030B927D" w14:textId="77777777" w:rsidTr="00A971F8">
        <w:trPr>
          <w:cnfStyle w:val="000000100000" w:firstRow="0" w:lastRow="0" w:firstColumn="0" w:lastColumn="0" w:oddVBand="0" w:evenVBand="0" w:oddHBand="1" w:evenHBand="0" w:firstRowFirstColumn="0" w:firstRowLastColumn="0" w:lastRowFirstColumn="0" w:lastRowLastColumn="0"/>
          <w:trHeight w:val="666"/>
        </w:trPr>
        <w:tc>
          <w:tcPr>
            <w:cnfStyle w:val="000010000000" w:firstRow="0" w:lastRow="0" w:firstColumn="0" w:lastColumn="0" w:oddVBand="1" w:evenVBand="0" w:oddHBand="0" w:evenHBand="0" w:firstRowFirstColumn="0" w:firstRowLastColumn="0" w:lastRowFirstColumn="0" w:lastRowLastColumn="0"/>
            <w:tcW w:w="530" w:type="dxa"/>
          </w:tcPr>
          <w:p w14:paraId="552697A8" w14:textId="77777777" w:rsidR="00A971F8" w:rsidRDefault="00767BC9">
            <w:pPr>
              <w:spacing w:line="240" w:lineRule="auto"/>
              <w:ind w:left="-60"/>
              <w:jc w:val="center"/>
              <w:rPr>
                <w:rFonts w:ascii="Times New Roman" w:hAnsi="Times New Roman" w:cs="Times New Roman"/>
                <w:sz w:val="24"/>
                <w:szCs w:val="24"/>
              </w:rPr>
            </w:pPr>
            <w:r>
              <w:rPr>
                <w:rFonts w:ascii="Times New Roman" w:hAnsi="Times New Roman" w:cs="Times New Roman"/>
                <w:sz w:val="24"/>
                <w:szCs w:val="24"/>
              </w:rPr>
              <w:t>4</w:t>
            </w:r>
          </w:p>
        </w:tc>
        <w:tc>
          <w:tcPr>
            <w:tcW w:w="6546" w:type="dxa"/>
          </w:tcPr>
          <w:p w14:paraId="4494F5A7" w14:textId="77777777" w:rsidR="00A971F8" w:rsidRDefault="00767BC9">
            <w:pPr>
              <w:spacing w:line="240" w:lineRule="auto"/>
              <w:ind w:left="-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bookmarkStart w:id="535" w:name="_Hlk182191728"/>
            <w:r>
              <w:rPr>
                <w:rFonts w:ascii="Times New Roman" w:hAnsi="Times New Roman" w:cs="Times New Roman"/>
                <w:sz w:val="24"/>
                <w:szCs w:val="24"/>
              </w:rPr>
              <w:t>Strengthening partnerships with local businesses</w:t>
            </w:r>
            <w:r>
              <w:rPr>
                <w:rFonts w:ascii="Times New Roman" w:hAnsi="Times New Roman" w:cs="Times New Roman"/>
                <w:sz w:val="24"/>
                <w:szCs w:val="24"/>
              </w:rPr>
              <w:br/>
              <w:t xml:space="preserve"> and communities</w:t>
            </w:r>
            <w:bookmarkEnd w:id="535"/>
          </w:p>
        </w:tc>
        <w:tc>
          <w:tcPr>
            <w:cnfStyle w:val="000010000000" w:firstRow="0" w:lastRow="0" w:firstColumn="0" w:lastColumn="0" w:oddVBand="1" w:evenVBand="0" w:oddHBand="0" w:evenHBand="0" w:firstRowFirstColumn="0" w:firstRowLastColumn="0" w:lastRowFirstColumn="0" w:lastRowLastColumn="0"/>
            <w:tcW w:w="1229" w:type="dxa"/>
          </w:tcPr>
          <w:p w14:paraId="21A0D78B"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285</w:t>
            </w:r>
            <w:r>
              <w:rPr>
                <w:rFonts w:ascii="Times New Roman" w:hAnsi="Times New Roman" w:cs="Times New Roman"/>
                <w:sz w:val="24"/>
                <w:szCs w:val="24"/>
              </w:rPr>
              <w:tab/>
              <w:t xml:space="preserve">                            </w:t>
            </w:r>
          </w:p>
        </w:tc>
        <w:tc>
          <w:tcPr>
            <w:tcW w:w="1274" w:type="dxa"/>
          </w:tcPr>
          <w:p w14:paraId="3279BB1A" w14:textId="77777777" w:rsidR="00A971F8" w:rsidRDefault="00767BC9">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bookmarkStart w:id="536" w:name="_Hlk182191776"/>
            <w:r>
              <w:rPr>
                <w:rFonts w:ascii="Times New Roman" w:hAnsi="Times New Roman" w:cs="Times New Roman"/>
                <w:sz w:val="24"/>
                <w:szCs w:val="24"/>
              </w:rPr>
              <w:t>76.2</w:t>
            </w:r>
            <w:bookmarkEnd w:id="536"/>
          </w:p>
        </w:tc>
      </w:tr>
      <w:tr w:rsidR="00A971F8" w14:paraId="024F3A7F" w14:textId="77777777" w:rsidTr="00A971F8">
        <w:trPr>
          <w:trHeight w:val="626"/>
        </w:trPr>
        <w:tc>
          <w:tcPr>
            <w:cnfStyle w:val="000010000000" w:firstRow="0" w:lastRow="0" w:firstColumn="0" w:lastColumn="0" w:oddVBand="1" w:evenVBand="0" w:oddHBand="0" w:evenHBand="0" w:firstRowFirstColumn="0" w:firstRowLastColumn="0" w:lastRowFirstColumn="0" w:lastRowLastColumn="0"/>
            <w:tcW w:w="530" w:type="dxa"/>
          </w:tcPr>
          <w:p w14:paraId="6DFF882B" w14:textId="77777777" w:rsidR="00A971F8" w:rsidRDefault="00767BC9">
            <w:pPr>
              <w:spacing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6546" w:type="dxa"/>
          </w:tcPr>
          <w:p w14:paraId="7F17D3C1" w14:textId="77777777" w:rsidR="00A971F8" w:rsidRDefault="00767BC9">
            <w:pPr>
              <w:spacing w:line="240" w:lineRule="auto"/>
              <w:ind w:left="-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bookmarkStart w:id="537" w:name="_Hlk182192341"/>
            <w:r>
              <w:rPr>
                <w:rFonts w:ascii="Times New Roman" w:hAnsi="Times New Roman" w:cs="Times New Roman"/>
                <w:sz w:val="24"/>
                <w:szCs w:val="24"/>
              </w:rPr>
              <w:t>Supporting entrepreneurship and business development</w:t>
            </w:r>
            <w:bookmarkEnd w:id="537"/>
          </w:p>
        </w:tc>
        <w:tc>
          <w:tcPr>
            <w:cnfStyle w:val="000010000000" w:firstRow="0" w:lastRow="0" w:firstColumn="0" w:lastColumn="0" w:oddVBand="1" w:evenVBand="0" w:oddHBand="0" w:evenHBand="0" w:firstRowFirstColumn="0" w:firstRowLastColumn="0" w:lastRowFirstColumn="0" w:lastRowLastColumn="0"/>
            <w:tcW w:w="1229" w:type="dxa"/>
          </w:tcPr>
          <w:p w14:paraId="502386E0"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273</w:t>
            </w:r>
          </w:p>
        </w:tc>
        <w:tc>
          <w:tcPr>
            <w:tcW w:w="1274" w:type="dxa"/>
          </w:tcPr>
          <w:p w14:paraId="7DFA31A3" w14:textId="77777777" w:rsidR="00A971F8" w:rsidRDefault="00767BC9">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72.99</w:t>
            </w:r>
          </w:p>
        </w:tc>
      </w:tr>
      <w:tr w:rsidR="00A971F8" w14:paraId="162CDD7B" w14:textId="77777777" w:rsidTr="00A971F8">
        <w:trPr>
          <w:cnfStyle w:val="000000100000" w:firstRow="0" w:lastRow="0" w:firstColumn="0" w:lastColumn="0" w:oddVBand="0" w:evenVBand="0" w:oddHBand="1" w:evenHBand="0" w:firstRowFirstColumn="0" w:firstRowLastColumn="0" w:lastRowFirstColumn="0" w:lastRowLastColumn="0"/>
          <w:trHeight w:val="281"/>
        </w:trPr>
        <w:tc>
          <w:tcPr>
            <w:cnfStyle w:val="000010000000" w:firstRow="0" w:lastRow="0" w:firstColumn="0" w:lastColumn="0" w:oddVBand="1" w:evenVBand="0" w:oddHBand="0" w:evenHBand="0" w:firstRowFirstColumn="0" w:firstRowLastColumn="0" w:lastRowFirstColumn="0" w:lastRowLastColumn="0"/>
            <w:tcW w:w="530" w:type="dxa"/>
          </w:tcPr>
          <w:p w14:paraId="3483CC6A" w14:textId="77777777" w:rsidR="00A971F8" w:rsidRDefault="00767BC9">
            <w:pPr>
              <w:spacing w:line="240" w:lineRule="auto"/>
              <w:jc w:val="center"/>
              <w:rPr>
                <w:rFonts w:ascii="Times New Roman" w:hAnsi="Times New Roman" w:cs="Times New Roman"/>
                <w:sz w:val="24"/>
                <w:szCs w:val="24"/>
              </w:rPr>
            </w:pPr>
            <w:bookmarkStart w:id="538" w:name="_Hlk182193678"/>
            <w:r>
              <w:rPr>
                <w:rFonts w:ascii="Times New Roman" w:hAnsi="Times New Roman" w:cs="Times New Roman"/>
                <w:sz w:val="24"/>
                <w:szCs w:val="24"/>
              </w:rPr>
              <w:t>6</w:t>
            </w:r>
          </w:p>
        </w:tc>
        <w:tc>
          <w:tcPr>
            <w:tcW w:w="6546" w:type="dxa"/>
          </w:tcPr>
          <w:p w14:paraId="3F45D3C7" w14:textId="77777777" w:rsidR="00A971F8" w:rsidRDefault="00767BC9">
            <w:pPr>
              <w:spacing w:line="240" w:lineRule="auto"/>
              <w:ind w:left="-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Promote Market Linkages and Value Chain Integration</w:t>
            </w:r>
          </w:p>
        </w:tc>
        <w:tc>
          <w:tcPr>
            <w:cnfStyle w:val="000010000000" w:firstRow="0" w:lastRow="0" w:firstColumn="0" w:lastColumn="0" w:oddVBand="1" w:evenVBand="0" w:oddHBand="0" w:evenHBand="0" w:firstRowFirstColumn="0" w:firstRowLastColumn="0" w:lastRowFirstColumn="0" w:lastRowLastColumn="0"/>
            <w:tcW w:w="1229" w:type="dxa"/>
          </w:tcPr>
          <w:p w14:paraId="74DA5EE5"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270</w:t>
            </w:r>
          </w:p>
        </w:tc>
        <w:tc>
          <w:tcPr>
            <w:tcW w:w="1274" w:type="dxa"/>
          </w:tcPr>
          <w:p w14:paraId="78775CB7" w14:textId="77777777" w:rsidR="00A971F8" w:rsidRDefault="00767BC9">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72.18</w:t>
            </w:r>
          </w:p>
        </w:tc>
      </w:tr>
      <w:bookmarkEnd w:id="538"/>
      <w:tr w:rsidR="00A971F8" w14:paraId="2A24BB67" w14:textId="77777777" w:rsidTr="00A971F8">
        <w:trPr>
          <w:trHeight w:val="403"/>
        </w:trPr>
        <w:tc>
          <w:tcPr>
            <w:cnfStyle w:val="000010000000" w:firstRow="0" w:lastRow="0" w:firstColumn="0" w:lastColumn="0" w:oddVBand="1" w:evenVBand="0" w:oddHBand="0" w:evenHBand="0" w:firstRowFirstColumn="0" w:firstRowLastColumn="0" w:lastRowFirstColumn="0" w:lastRowLastColumn="0"/>
            <w:tcW w:w="530" w:type="dxa"/>
          </w:tcPr>
          <w:p w14:paraId="52397B0B" w14:textId="77777777" w:rsidR="00A971F8" w:rsidRDefault="00767BC9">
            <w:pPr>
              <w:spacing w:line="24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6546" w:type="dxa"/>
          </w:tcPr>
          <w:p w14:paraId="02323A27" w14:textId="77777777" w:rsidR="00A971F8" w:rsidRDefault="00767BC9">
            <w:pPr>
              <w:spacing w:line="240" w:lineRule="auto"/>
              <w:ind w:left="-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Tailoring Interventions to Local Contexts</w:t>
            </w:r>
          </w:p>
        </w:tc>
        <w:tc>
          <w:tcPr>
            <w:cnfStyle w:val="000010000000" w:firstRow="0" w:lastRow="0" w:firstColumn="0" w:lastColumn="0" w:oddVBand="1" w:evenVBand="0" w:oddHBand="0" w:evenHBand="0" w:firstRowFirstColumn="0" w:firstRowLastColumn="0" w:lastRowFirstColumn="0" w:lastRowLastColumn="0"/>
            <w:tcW w:w="1229" w:type="dxa"/>
          </w:tcPr>
          <w:p w14:paraId="5BEDA5E2"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265</w:t>
            </w:r>
          </w:p>
        </w:tc>
        <w:tc>
          <w:tcPr>
            <w:tcW w:w="1274" w:type="dxa"/>
          </w:tcPr>
          <w:p w14:paraId="4701C664" w14:textId="77777777" w:rsidR="00A971F8" w:rsidRDefault="00767BC9">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bookmarkStart w:id="539" w:name="_Hlk182194444"/>
            <w:r>
              <w:rPr>
                <w:rFonts w:ascii="Times New Roman" w:hAnsi="Times New Roman" w:cs="Times New Roman"/>
                <w:sz w:val="24"/>
                <w:szCs w:val="24"/>
              </w:rPr>
              <w:t>70.84</w:t>
            </w:r>
            <w:bookmarkEnd w:id="539"/>
          </w:p>
        </w:tc>
      </w:tr>
      <w:tr w:rsidR="00A971F8" w14:paraId="0AF290C3" w14:textId="77777777" w:rsidTr="00A971F8">
        <w:trPr>
          <w:cnfStyle w:val="000000100000" w:firstRow="0" w:lastRow="0" w:firstColumn="0" w:lastColumn="0" w:oddVBand="0" w:evenVBand="0" w:oddHBand="1" w:evenHBand="0" w:firstRowFirstColumn="0" w:firstRowLastColumn="0" w:lastRowFirstColumn="0" w:lastRowLastColumn="0"/>
          <w:trHeight w:val="383"/>
        </w:trPr>
        <w:tc>
          <w:tcPr>
            <w:cnfStyle w:val="000010000000" w:firstRow="0" w:lastRow="0" w:firstColumn="0" w:lastColumn="0" w:oddVBand="1" w:evenVBand="0" w:oddHBand="0" w:evenHBand="0" w:firstRowFirstColumn="0" w:firstRowLastColumn="0" w:lastRowFirstColumn="0" w:lastRowLastColumn="0"/>
            <w:tcW w:w="530" w:type="dxa"/>
          </w:tcPr>
          <w:p w14:paraId="5E36266C" w14:textId="77777777" w:rsidR="00A971F8" w:rsidRDefault="00767BC9">
            <w:pPr>
              <w:spacing w:line="24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6546" w:type="dxa"/>
          </w:tcPr>
          <w:p w14:paraId="5E6CEC6D" w14:textId="77777777" w:rsidR="00A971F8" w:rsidRDefault="00767BC9">
            <w:pPr>
              <w:spacing w:line="240" w:lineRule="auto"/>
              <w:ind w:left="-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bookmarkStart w:id="540" w:name="_Hlk182194832"/>
            <w:r>
              <w:rPr>
                <w:rFonts w:ascii="Times New Roman" w:hAnsi="Times New Roman" w:cs="Times New Roman"/>
                <w:sz w:val="24"/>
                <w:szCs w:val="24"/>
              </w:rPr>
              <w:t>Empowering Community-Based Organizations</w:t>
            </w:r>
            <w:bookmarkEnd w:id="540"/>
          </w:p>
        </w:tc>
        <w:tc>
          <w:tcPr>
            <w:cnfStyle w:val="000010000000" w:firstRow="0" w:lastRow="0" w:firstColumn="0" w:lastColumn="0" w:oddVBand="1" w:evenVBand="0" w:oddHBand="0" w:evenHBand="0" w:firstRowFirstColumn="0" w:firstRowLastColumn="0" w:lastRowFirstColumn="0" w:lastRowLastColumn="0"/>
            <w:tcW w:w="1229" w:type="dxa"/>
          </w:tcPr>
          <w:p w14:paraId="13B700B8"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263</w:t>
            </w:r>
          </w:p>
        </w:tc>
        <w:tc>
          <w:tcPr>
            <w:tcW w:w="1274" w:type="dxa"/>
          </w:tcPr>
          <w:p w14:paraId="6EA354A1" w14:textId="77777777" w:rsidR="00A971F8" w:rsidRDefault="00767BC9">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bookmarkStart w:id="541" w:name="_Hlk182195061"/>
            <w:r>
              <w:rPr>
                <w:rFonts w:ascii="Times New Roman" w:hAnsi="Times New Roman" w:cs="Times New Roman"/>
                <w:sz w:val="24"/>
                <w:szCs w:val="24"/>
              </w:rPr>
              <w:t>70.3</w:t>
            </w:r>
            <w:bookmarkEnd w:id="541"/>
          </w:p>
        </w:tc>
      </w:tr>
      <w:tr w:rsidR="00A971F8" w14:paraId="5E9DBB1F" w14:textId="77777777" w:rsidTr="00A971F8">
        <w:trPr>
          <w:trHeight w:val="410"/>
        </w:trPr>
        <w:tc>
          <w:tcPr>
            <w:cnfStyle w:val="000010000000" w:firstRow="0" w:lastRow="0" w:firstColumn="0" w:lastColumn="0" w:oddVBand="1" w:evenVBand="0" w:oddHBand="0" w:evenHBand="0" w:firstRowFirstColumn="0" w:firstRowLastColumn="0" w:lastRowFirstColumn="0" w:lastRowLastColumn="0"/>
            <w:tcW w:w="530" w:type="dxa"/>
          </w:tcPr>
          <w:p w14:paraId="16A84E73" w14:textId="77777777" w:rsidR="00A971F8" w:rsidRDefault="00767BC9">
            <w:pPr>
              <w:spacing w:line="24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6546" w:type="dxa"/>
          </w:tcPr>
          <w:p w14:paraId="51D661CD" w14:textId="77777777" w:rsidR="00A971F8" w:rsidRDefault="00767BC9">
            <w:pPr>
              <w:spacing w:line="240" w:lineRule="auto"/>
              <w:ind w:left="-6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bookmarkStart w:id="542" w:name="_Hlk182196162"/>
            <w:r>
              <w:rPr>
                <w:rFonts w:ascii="Times New Roman" w:hAnsi="Times New Roman" w:cs="Times New Roman"/>
                <w:sz w:val="24"/>
                <w:szCs w:val="24"/>
              </w:rPr>
              <w:t xml:space="preserve">Monitoring, Evaluation, and Learning </w:t>
            </w:r>
            <w:bookmarkEnd w:id="542"/>
            <w:r>
              <w:rPr>
                <w:rFonts w:ascii="Times New Roman" w:hAnsi="Times New Roman" w:cs="Times New Roman"/>
                <w:sz w:val="24"/>
                <w:szCs w:val="24"/>
              </w:rPr>
              <w:t>(MEL)</w:t>
            </w:r>
          </w:p>
        </w:tc>
        <w:tc>
          <w:tcPr>
            <w:cnfStyle w:val="000010000000" w:firstRow="0" w:lastRow="0" w:firstColumn="0" w:lastColumn="0" w:oddVBand="1" w:evenVBand="0" w:oddHBand="0" w:evenHBand="0" w:firstRowFirstColumn="0" w:firstRowLastColumn="0" w:lastRowFirstColumn="0" w:lastRowLastColumn="0"/>
            <w:tcW w:w="1229" w:type="dxa"/>
          </w:tcPr>
          <w:p w14:paraId="2872CF04"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251</w:t>
            </w:r>
          </w:p>
        </w:tc>
        <w:tc>
          <w:tcPr>
            <w:tcW w:w="1274" w:type="dxa"/>
          </w:tcPr>
          <w:p w14:paraId="577C8240" w14:textId="77777777" w:rsidR="00A971F8" w:rsidRDefault="00767BC9">
            <w:pPr>
              <w:spacing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bookmarkStart w:id="543" w:name="_Hlk182195314"/>
            <w:r>
              <w:rPr>
                <w:rFonts w:ascii="Times New Roman" w:hAnsi="Times New Roman" w:cs="Times New Roman"/>
                <w:sz w:val="24"/>
                <w:szCs w:val="24"/>
              </w:rPr>
              <w:t>67.09</w:t>
            </w:r>
            <w:bookmarkEnd w:id="543"/>
          </w:p>
        </w:tc>
      </w:tr>
      <w:tr w:rsidR="00A971F8" w14:paraId="65162B46" w14:textId="77777777" w:rsidTr="00A971F8">
        <w:trPr>
          <w:cnfStyle w:val="000000100000" w:firstRow="0" w:lastRow="0" w:firstColumn="0" w:lastColumn="0" w:oddVBand="0" w:evenVBand="0" w:oddHBand="1" w:evenHBand="0" w:firstRowFirstColumn="0" w:firstRowLastColumn="0" w:lastRowFirstColumn="0" w:lastRowLastColumn="0"/>
          <w:trHeight w:val="383"/>
        </w:trPr>
        <w:tc>
          <w:tcPr>
            <w:cnfStyle w:val="000010000000" w:firstRow="0" w:lastRow="0" w:firstColumn="0" w:lastColumn="0" w:oddVBand="1" w:evenVBand="0" w:oddHBand="0" w:evenHBand="0" w:firstRowFirstColumn="0" w:firstRowLastColumn="0" w:lastRowFirstColumn="0" w:lastRowLastColumn="0"/>
            <w:tcW w:w="530" w:type="dxa"/>
          </w:tcPr>
          <w:p w14:paraId="6420875A" w14:textId="77777777" w:rsidR="00A971F8" w:rsidRDefault="00767BC9">
            <w:pPr>
              <w:spacing w:line="240" w:lineRule="auto"/>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6546" w:type="dxa"/>
          </w:tcPr>
          <w:p w14:paraId="4EF56189" w14:textId="77777777" w:rsidR="00A971F8" w:rsidRDefault="00767BC9">
            <w:pPr>
              <w:spacing w:line="240" w:lineRule="auto"/>
              <w:ind w:left="-6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bookmarkStart w:id="544" w:name="_Hlk182195543"/>
            <w:r>
              <w:rPr>
                <w:rFonts w:ascii="Times New Roman" w:hAnsi="Times New Roman" w:cs="Times New Roman"/>
                <w:sz w:val="24"/>
                <w:szCs w:val="24"/>
              </w:rPr>
              <w:t>Ensuring Gender Equality and Social Inclusion</w:t>
            </w:r>
            <w:bookmarkEnd w:id="544"/>
          </w:p>
        </w:tc>
        <w:tc>
          <w:tcPr>
            <w:cnfStyle w:val="000010000000" w:firstRow="0" w:lastRow="0" w:firstColumn="0" w:lastColumn="0" w:oddVBand="1" w:evenVBand="0" w:oddHBand="0" w:evenHBand="0" w:firstRowFirstColumn="0" w:firstRowLastColumn="0" w:lastRowFirstColumn="0" w:lastRowLastColumn="0"/>
            <w:tcW w:w="1229" w:type="dxa"/>
          </w:tcPr>
          <w:p w14:paraId="36AB9671"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249</w:t>
            </w:r>
          </w:p>
        </w:tc>
        <w:tc>
          <w:tcPr>
            <w:tcW w:w="1274" w:type="dxa"/>
          </w:tcPr>
          <w:p w14:paraId="6FB74670" w14:textId="77777777" w:rsidR="00A971F8" w:rsidRDefault="00767BC9">
            <w:pPr>
              <w:spacing w:line="24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66.56</w:t>
            </w:r>
          </w:p>
        </w:tc>
      </w:tr>
    </w:tbl>
    <w:p w14:paraId="1E870E8C" w14:textId="77777777" w:rsidR="00A971F8" w:rsidRDefault="00767BC9">
      <w:pPr>
        <w:spacing w:line="278" w:lineRule="auto"/>
        <w:jc w:val="center"/>
        <w:rPr>
          <w:rFonts w:ascii="Times New Roman" w:hAnsi="Times New Roman" w:cs="Times New Roman"/>
          <w:sz w:val="24"/>
          <w:szCs w:val="24"/>
        </w:rPr>
      </w:pPr>
      <w:r>
        <w:rPr>
          <w:rFonts w:ascii="Times New Roman" w:hAnsi="Times New Roman" w:cs="Times New Roman"/>
          <w:sz w:val="24"/>
          <w:szCs w:val="24"/>
        </w:rPr>
        <w:t>Source: survey result, 2024</w:t>
      </w:r>
    </w:p>
    <w:p w14:paraId="3E45DCD6"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 we can see from the result most of the respondents 329 (87.97%) believed that diversifying funding sources is a critical strategy for enhancing the sustainability and scalability of livelihood initiatives for refugees supported by NGOs. By diversifying funding sources, NGOs can better ensure long-term support, reduce dependency on any single donor, and increase the capacity to scale and adapt their livelihood programs. Diversifying funding sources provides NGOs with greater flexibility, resilience, and capacity to implement and scale livelihood initiatives for refugees. </w:t>
      </w:r>
    </w:p>
    <w:p w14:paraId="1935DEA1" w14:textId="77777777" w:rsidR="00A971F8" w:rsidRDefault="00A971F8">
      <w:pPr>
        <w:spacing w:line="360" w:lineRule="auto"/>
        <w:jc w:val="both"/>
        <w:rPr>
          <w:rFonts w:ascii="Times New Roman" w:hAnsi="Times New Roman" w:cs="Times New Roman"/>
          <w:sz w:val="24"/>
          <w:szCs w:val="24"/>
        </w:rPr>
      </w:pPr>
    </w:p>
    <w:p w14:paraId="42AA74A5"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The report from interview of key informants supports the above findings as they stated that by combining traditional humanitarian funding with development grants, impact investments, corporate partnerships, and community-driven initiatives, NGOs can design more sustainable and scalable programs that foster economic independence for refugees. This approach not only improves the effectiveness of livelihood interventions but also empowers refugees to integrate into local economies, contributing to both their own self-sufficiency and the economic development of their host communities.</w:t>
      </w:r>
    </w:p>
    <w:p w14:paraId="2049B396" w14:textId="77777777" w:rsidR="00A971F8" w:rsidRDefault="00A971F8">
      <w:pPr>
        <w:spacing w:line="360" w:lineRule="auto"/>
        <w:jc w:val="both"/>
        <w:rPr>
          <w:rFonts w:ascii="Times New Roman" w:hAnsi="Times New Roman" w:cs="Times New Roman"/>
          <w:sz w:val="24"/>
          <w:szCs w:val="24"/>
        </w:rPr>
      </w:pPr>
    </w:p>
    <w:p w14:paraId="467B4C92"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 presented in the table above (80.75%) of the respondents indicated that Integrate resilience-building strategies into livelihood programs to help refugees withstand shocks and adapt to changing circumstances. Encourage sustainable practices in agriculture, business management, and resource utilization. The key informant’s response strengthens that by building resilience and ensuring long-term sustainability, NGOs can help refugees not only survive but thrive in their new environments. This means providing a range of interventions skills development, psychosocial support, access to markets, and environmental sustainability practices that empower refugees to adapt, recover, and succeed independently. In the long run, this approach not only improves refugees' livelihoods but also fosters their integration into host societies, creating mutual benefits for both refugees and their host communities. </w:t>
      </w:r>
    </w:p>
    <w:p w14:paraId="03355708" w14:textId="77777777" w:rsidR="00A971F8" w:rsidRDefault="00A971F8">
      <w:pPr>
        <w:spacing w:line="360" w:lineRule="auto"/>
        <w:jc w:val="both"/>
        <w:rPr>
          <w:rFonts w:ascii="Times New Roman" w:hAnsi="Times New Roman" w:cs="Times New Roman"/>
          <w:sz w:val="24"/>
          <w:szCs w:val="24"/>
        </w:rPr>
      </w:pPr>
    </w:p>
    <w:p w14:paraId="30588727"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With regards to the facilitating access to financial services 77.01% of the respondents pointed out that work with financial institutions to expand access to affordable financial services, such </w:t>
      </w:r>
      <w:r>
        <w:rPr>
          <w:rFonts w:ascii="Times New Roman" w:hAnsi="Times New Roman" w:cs="Times New Roman"/>
          <w:sz w:val="24"/>
          <w:szCs w:val="24"/>
        </w:rPr>
        <w:lastRenderedPageBreak/>
        <w:t>as savings accounts, microfinance loans, and insurance products. Financial inclusion can empower refugees to invest in businesses, save for the future, and manage risks. Facilitate access to small loans, savings programs, and financial services for refugees, particularly those who wish to start or scale businesses. Partner with local microfinance institutions to overcome barriers like credit history or collateral requirements. Support social enterprises that can provide employment for refugees while also meeting the needs of the host community. These models can attract impact investors and provide both financial returns and social outcomes.</w:t>
      </w:r>
    </w:p>
    <w:p w14:paraId="4F45B451" w14:textId="77777777" w:rsidR="00A971F8" w:rsidRDefault="00A971F8">
      <w:pPr>
        <w:spacing w:line="360" w:lineRule="auto"/>
        <w:jc w:val="both"/>
        <w:rPr>
          <w:rFonts w:ascii="Times New Roman" w:hAnsi="Times New Roman" w:cs="Times New Roman"/>
          <w:sz w:val="24"/>
          <w:szCs w:val="24"/>
        </w:rPr>
      </w:pPr>
    </w:p>
    <w:p w14:paraId="40236D67"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Out of the total respondents, 76.2% indicated that foster partnerships between NGOs, governments, private sector organizations, and local communities to leverage resources, expertise, and networks. Collaborative efforts enhanced program effectiveness, sustainability, and scalability.</w:t>
      </w:r>
      <w:r>
        <w:t xml:space="preserve"> </w:t>
      </w:r>
      <w:r>
        <w:rPr>
          <w:rFonts w:ascii="Times New Roman" w:hAnsi="Times New Roman" w:cs="Times New Roman"/>
          <w:sz w:val="24"/>
          <w:szCs w:val="24"/>
        </w:rPr>
        <w:t>A coordinated approach increases resource mobilization, leverages expertise, and expands the impact of livelihood initiatives. Engage the private sector through corporate social responsibility initiatives.</w:t>
      </w:r>
    </w:p>
    <w:p w14:paraId="2A28EA6D"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As </w:t>
      </w:r>
      <w:bookmarkStart w:id="545" w:name="_Hlk182208130"/>
      <w:r>
        <w:rPr>
          <w:rFonts w:ascii="Times New Roman" w:hAnsi="Times New Roman" w:cs="Times New Roman"/>
          <w:sz w:val="24"/>
          <w:szCs w:val="24"/>
        </w:rPr>
        <w:t>revealed</w:t>
      </w:r>
      <w:bookmarkEnd w:id="545"/>
      <w:r>
        <w:rPr>
          <w:rFonts w:ascii="Times New Roman" w:hAnsi="Times New Roman" w:cs="Times New Roman"/>
          <w:sz w:val="24"/>
          <w:szCs w:val="24"/>
        </w:rPr>
        <w:t xml:space="preserve"> in the table above 76.2% of the respondents indicated that supporting entrepreneurship and business development offer targeted support to refugee entrepreneurs, including business training, mentorship programs, access to markets, and startup capital. Facilitate the formation of business networks and cooperative ventures among refugees. Vocational training offer market-relevant skills training, focusing on sectors that have high demand and offer job opportunities for refugees, such as agriculture, technology, manufacturing, or services. The views from key informants were also obtained regarding the entrepreneurship support provide training in entrepreneurship, financial literacy, and business management for refugees interested in starting their own businesses. This can include small grants, mentorship, and access to microfinance.</w:t>
      </w:r>
    </w:p>
    <w:p w14:paraId="7EB6218C" w14:textId="77777777" w:rsidR="00A971F8" w:rsidRDefault="00A971F8">
      <w:pPr>
        <w:spacing w:line="360" w:lineRule="auto"/>
        <w:jc w:val="both"/>
        <w:rPr>
          <w:rFonts w:ascii="Times New Roman" w:hAnsi="Times New Roman" w:cs="Times New Roman"/>
          <w:sz w:val="24"/>
          <w:szCs w:val="24"/>
        </w:rPr>
      </w:pPr>
    </w:p>
    <w:p w14:paraId="2C3202C7"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The other possible solutions for enhancing the sustainable and scalable of livelihood initiatives for refugees supported by NGO as 28.8% of the respondents indicated was promote market linkages and value chain Integration. Value chain development encourage refugees to participate in local value chains, where they can contribute as producers, distributors, or service providers in sectors like agriculture, textiles, or technologies.</w:t>
      </w:r>
    </w:p>
    <w:p w14:paraId="15A15D25" w14:textId="77777777" w:rsidR="00A971F8" w:rsidRDefault="00A971F8">
      <w:pPr>
        <w:spacing w:line="360" w:lineRule="auto"/>
        <w:jc w:val="both"/>
        <w:rPr>
          <w:rFonts w:ascii="Times New Roman" w:hAnsi="Times New Roman" w:cs="Times New Roman"/>
          <w:sz w:val="24"/>
          <w:szCs w:val="24"/>
        </w:rPr>
      </w:pPr>
    </w:p>
    <w:p w14:paraId="6A7F078A"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The finding indicated that according to the respondent 70.84% reflection tailoring interventions to local contexts design livelihood initiatives that are culturally appropriate and responsive to the local economic context. Consider local market demands, skills shortages, and opportunities for employment or entrepreneurship. Similarly, 70.3% of the respondent identified that build the capacity of local and refugee-led organizations to deliver sustainable livelihood programs. Support these organizations with training, resources, and organizational development to strengthen their role in community development.</w:t>
      </w:r>
    </w:p>
    <w:p w14:paraId="265134B1" w14:textId="77777777" w:rsidR="00A971F8" w:rsidRDefault="00A971F8">
      <w:pPr>
        <w:spacing w:line="360" w:lineRule="auto"/>
        <w:jc w:val="both"/>
        <w:rPr>
          <w:rFonts w:ascii="Times New Roman" w:hAnsi="Times New Roman" w:cs="Times New Roman"/>
          <w:sz w:val="24"/>
          <w:szCs w:val="24"/>
        </w:rPr>
      </w:pPr>
    </w:p>
    <w:p w14:paraId="145F31EF"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As revealed in the table the 67.09 % of the respondents indicated that implement robust ministering evaluation and learning frameworks to assess the impact of livelihood initiatives, track progress towards goals, and identify areas for improvement. This implies that livelihood programs should remain flexible and adaptable to changing needs and circumstances. This includes responding to fluctuating local economic conditions, evolving refugee demographics, and shifts in the broader policy environment.</w:t>
      </w:r>
    </w:p>
    <w:p w14:paraId="230B6A2E"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The report from interview of key informants supports the above findings as they stated that ensuring gender equality and social inclusion promote gender-responsive approaches that address the specific needs and challenges faced by refugee women and marginalized groups.</w:t>
      </w:r>
      <w:bookmarkStart w:id="546" w:name="_Toc182218466"/>
    </w:p>
    <w:p w14:paraId="07F51DB6" w14:textId="77777777" w:rsidR="00A971F8" w:rsidRDefault="00A971F8">
      <w:pPr>
        <w:spacing w:line="360" w:lineRule="auto"/>
        <w:jc w:val="both"/>
        <w:rPr>
          <w:rFonts w:ascii="Times New Roman" w:hAnsi="Times New Roman" w:cs="Times New Roman"/>
          <w:sz w:val="24"/>
          <w:szCs w:val="24"/>
        </w:rPr>
      </w:pPr>
    </w:p>
    <w:p w14:paraId="61818F08" w14:textId="77777777" w:rsidR="00A971F8" w:rsidRDefault="00A971F8">
      <w:pPr>
        <w:spacing w:line="360" w:lineRule="auto"/>
        <w:jc w:val="both"/>
        <w:rPr>
          <w:rFonts w:ascii="Times New Roman" w:hAnsi="Times New Roman" w:cs="Times New Roman"/>
          <w:sz w:val="24"/>
          <w:szCs w:val="24"/>
        </w:rPr>
      </w:pPr>
    </w:p>
    <w:p w14:paraId="4258FD6C" w14:textId="77777777" w:rsidR="00A971F8" w:rsidRDefault="00A971F8">
      <w:pPr>
        <w:spacing w:line="360" w:lineRule="auto"/>
        <w:jc w:val="both"/>
        <w:rPr>
          <w:rFonts w:ascii="Times New Roman" w:hAnsi="Times New Roman" w:cs="Times New Roman"/>
          <w:sz w:val="24"/>
          <w:szCs w:val="24"/>
        </w:rPr>
      </w:pPr>
    </w:p>
    <w:p w14:paraId="6AFEF811" w14:textId="77777777" w:rsidR="00A971F8" w:rsidRDefault="00A971F8">
      <w:pPr>
        <w:spacing w:line="360" w:lineRule="auto"/>
        <w:jc w:val="both"/>
        <w:rPr>
          <w:rFonts w:ascii="Times New Roman" w:hAnsi="Times New Roman" w:cs="Times New Roman"/>
          <w:sz w:val="24"/>
          <w:szCs w:val="24"/>
        </w:rPr>
      </w:pPr>
    </w:p>
    <w:p w14:paraId="527F8A3A" w14:textId="77777777" w:rsidR="00A971F8" w:rsidRDefault="00A971F8">
      <w:pPr>
        <w:spacing w:line="360" w:lineRule="auto"/>
        <w:jc w:val="both"/>
        <w:rPr>
          <w:rFonts w:ascii="Times New Roman" w:hAnsi="Times New Roman" w:cs="Times New Roman"/>
          <w:sz w:val="24"/>
          <w:szCs w:val="24"/>
        </w:rPr>
      </w:pPr>
    </w:p>
    <w:p w14:paraId="01E6BC33" w14:textId="77777777" w:rsidR="00A971F8" w:rsidRDefault="00A971F8">
      <w:pPr>
        <w:spacing w:line="360" w:lineRule="auto"/>
        <w:jc w:val="both"/>
        <w:rPr>
          <w:rFonts w:ascii="Times New Roman" w:hAnsi="Times New Roman" w:cs="Times New Roman"/>
          <w:sz w:val="24"/>
          <w:szCs w:val="24"/>
        </w:rPr>
      </w:pPr>
    </w:p>
    <w:p w14:paraId="0BCE9DF0" w14:textId="77777777" w:rsidR="00A971F8" w:rsidRDefault="00A971F8">
      <w:pPr>
        <w:spacing w:line="360" w:lineRule="auto"/>
        <w:jc w:val="both"/>
        <w:rPr>
          <w:rFonts w:ascii="Times New Roman" w:hAnsi="Times New Roman" w:cs="Times New Roman"/>
          <w:sz w:val="24"/>
          <w:szCs w:val="24"/>
        </w:rPr>
      </w:pPr>
    </w:p>
    <w:p w14:paraId="108DB684" w14:textId="77777777" w:rsidR="00A971F8" w:rsidRDefault="00A971F8">
      <w:pPr>
        <w:spacing w:line="360" w:lineRule="auto"/>
        <w:jc w:val="both"/>
        <w:rPr>
          <w:rFonts w:ascii="Times New Roman" w:hAnsi="Times New Roman" w:cs="Times New Roman"/>
          <w:sz w:val="24"/>
          <w:szCs w:val="24"/>
        </w:rPr>
      </w:pPr>
    </w:p>
    <w:p w14:paraId="279FA483" w14:textId="77777777" w:rsidR="00A971F8" w:rsidRDefault="00A971F8">
      <w:pPr>
        <w:spacing w:line="360" w:lineRule="auto"/>
        <w:jc w:val="both"/>
        <w:rPr>
          <w:rFonts w:ascii="Times New Roman" w:hAnsi="Times New Roman" w:cs="Times New Roman"/>
          <w:sz w:val="24"/>
          <w:szCs w:val="24"/>
        </w:rPr>
      </w:pPr>
    </w:p>
    <w:p w14:paraId="3276F385" w14:textId="77777777" w:rsidR="00A971F8" w:rsidRDefault="00A971F8">
      <w:pPr>
        <w:spacing w:line="360" w:lineRule="auto"/>
        <w:jc w:val="both"/>
        <w:rPr>
          <w:rFonts w:ascii="Times New Roman" w:hAnsi="Times New Roman" w:cs="Times New Roman"/>
          <w:sz w:val="24"/>
          <w:szCs w:val="24"/>
        </w:rPr>
      </w:pPr>
    </w:p>
    <w:p w14:paraId="186900CF" w14:textId="77777777" w:rsidR="00A971F8" w:rsidRDefault="00A971F8">
      <w:pPr>
        <w:spacing w:line="360" w:lineRule="auto"/>
        <w:jc w:val="both"/>
        <w:rPr>
          <w:rFonts w:ascii="Times New Roman" w:hAnsi="Times New Roman" w:cs="Times New Roman"/>
          <w:sz w:val="24"/>
          <w:szCs w:val="24"/>
        </w:rPr>
      </w:pPr>
    </w:p>
    <w:p w14:paraId="0344151A" w14:textId="77777777" w:rsidR="00A971F8" w:rsidRDefault="00767BC9" w:rsidP="00A43CF7">
      <w:pPr>
        <w:pStyle w:val="Heading1"/>
        <w:rPr>
          <w:rFonts w:ascii="Times New Roman" w:hAnsi="Times New Roman"/>
          <w:b/>
          <w:bCs/>
          <w:color w:val="auto"/>
          <w:sz w:val="28"/>
          <w:szCs w:val="28"/>
        </w:rPr>
      </w:pPr>
      <w:bookmarkStart w:id="547" w:name="_Toc183224859"/>
      <w:bookmarkStart w:id="548" w:name="_Toc184097176"/>
      <w:bookmarkEnd w:id="546"/>
      <w:r>
        <w:rPr>
          <w:rFonts w:ascii="Times New Roman" w:hAnsi="Times New Roman"/>
          <w:b/>
          <w:bCs/>
          <w:color w:val="auto"/>
          <w:sz w:val="28"/>
          <w:szCs w:val="28"/>
        </w:rPr>
        <w:lastRenderedPageBreak/>
        <w:t>CHAPTER FIVE: CONCLUSSION AND RECOMENDATIONS</w:t>
      </w:r>
      <w:bookmarkEnd w:id="547"/>
      <w:bookmarkEnd w:id="548"/>
    </w:p>
    <w:p w14:paraId="65EA3CFE" w14:textId="77777777" w:rsidR="00A971F8" w:rsidRDefault="00A971F8"/>
    <w:p w14:paraId="4E86AD91" w14:textId="49F38C81"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The main objective of this study was to assess the role of non-governmental organizations and their interventions in creating source of livelihood for refugees in Aysaita refugee camp. The study was guided by the following four specific objectives: to examine the role of non-governmental organizations in supporting refugee communities, to identify the types of interventions implemented by NGOs aimed at improving livelihood opportunities for refugees, to assess the gaps faced by refugees in accessing and benefiting from livelihood initiatives facilitated by NGOs and Identify possible solutions and recommend strategies for enhancing the sustainability and scalability of livelihood initiatives for refugees supported by NGO. This chapter presents the summary of the findings, conclusions and recommendations based on objectives of the study and propose the interest of the future research.</w:t>
      </w:r>
      <w:bookmarkStart w:id="549" w:name="_Toc182218469"/>
      <w:bookmarkStart w:id="550" w:name="_Toc183224861"/>
    </w:p>
    <w:p w14:paraId="5660013A" w14:textId="77777777" w:rsidR="00740E8A" w:rsidRDefault="00740E8A">
      <w:pPr>
        <w:spacing w:line="360" w:lineRule="auto"/>
        <w:jc w:val="both"/>
        <w:rPr>
          <w:rFonts w:ascii="Times New Roman" w:hAnsi="Times New Roman" w:cs="Times New Roman"/>
          <w:sz w:val="24"/>
          <w:szCs w:val="24"/>
        </w:rPr>
      </w:pPr>
    </w:p>
    <w:p w14:paraId="1FBD620E" w14:textId="1B5010B3" w:rsidR="00A971F8" w:rsidRDefault="00767BC9">
      <w:pPr>
        <w:pStyle w:val="Heading2"/>
        <w:rPr>
          <w:rFonts w:ascii="Times New Roman" w:hAnsi="Times New Roman"/>
          <w:b/>
          <w:bCs/>
          <w:color w:val="000000"/>
          <w:sz w:val="26"/>
          <w:szCs w:val="26"/>
        </w:rPr>
      </w:pPr>
      <w:bookmarkStart w:id="551" w:name="_Toc184097179"/>
      <w:r>
        <w:rPr>
          <w:rFonts w:ascii="Times New Roman" w:hAnsi="Times New Roman"/>
          <w:b/>
          <w:bCs/>
          <w:color w:val="000000"/>
          <w:sz w:val="26"/>
          <w:szCs w:val="26"/>
        </w:rPr>
        <w:t>5.</w:t>
      </w:r>
      <w:r w:rsidR="00740E8A">
        <w:rPr>
          <w:rFonts w:ascii="Times New Roman" w:hAnsi="Times New Roman"/>
          <w:b/>
          <w:bCs/>
          <w:color w:val="000000"/>
          <w:sz w:val="26"/>
          <w:szCs w:val="26"/>
        </w:rPr>
        <w:t>1</w:t>
      </w:r>
      <w:r>
        <w:rPr>
          <w:rFonts w:ascii="Times New Roman" w:hAnsi="Times New Roman"/>
          <w:b/>
          <w:bCs/>
          <w:color w:val="000000"/>
          <w:sz w:val="26"/>
          <w:szCs w:val="26"/>
        </w:rPr>
        <w:t>. Conclusion</w:t>
      </w:r>
      <w:bookmarkEnd w:id="549"/>
      <w:bookmarkEnd w:id="550"/>
      <w:bookmarkEnd w:id="551"/>
    </w:p>
    <w:p w14:paraId="3F67666A" w14:textId="77777777" w:rsidR="00A971F8" w:rsidRDefault="00A971F8"/>
    <w:p w14:paraId="7CD0B43D" w14:textId="77777777" w:rsidR="00A971F8" w:rsidRDefault="00767BC9">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Non-governmental organizations (NGOs) play a critical and multifaceted role in supporting refugee communities, particularly in providing immediate humanitarian assistance, fostering long-term development, and advocating for systemic changes. While governments and international organizations have key responsibilities in addressing refugee needs, NGOs often fill crucial gaps by offering flexible, community-cantered, and innovative solutions that can adapt to the unique challenges refugees face.</w:t>
      </w:r>
    </w:p>
    <w:p w14:paraId="6D9F9027" w14:textId="77777777" w:rsidR="00A971F8" w:rsidRDefault="00A971F8">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p>
    <w:p w14:paraId="1D6A1C16" w14:textId="77777777" w:rsidR="00A971F8" w:rsidRDefault="00767BC9">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NGOs are instrumental in meeting refugees’ basic needs, such as food, shelter, and healthcare, in emergency situations and throughout the refugee experience. Beyond immediate relief, NGOs also focus on enhancing refugees’ self-reliance by offering programs that improve access to education, livelihood opportunities, vocational training, and mental health support. These efforts not only empower refugees to rebuild their lives but also help integrate them into host societies, contributing to their economic and social inclusion.</w:t>
      </w:r>
    </w:p>
    <w:p w14:paraId="0AC42B79" w14:textId="77777777" w:rsidR="00A971F8" w:rsidRDefault="00A971F8">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p>
    <w:p w14:paraId="22C46C45" w14:textId="77777777" w:rsidR="00A971F8" w:rsidRDefault="00767BC9">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lastRenderedPageBreak/>
        <w:t>Furthermore, NGOs are often at the forefront of advocacy, lobbying for better protection, legal rights, and policies for refugees. They serve as critical links between affected communities and governments or international bodies, ensuring that the voices and needs of refugees are heard in policy-making processes.</w:t>
      </w:r>
    </w:p>
    <w:p w14:paraId="647A4617" w14:textId="77777777" w:rsidR="00A971F8" w:rsidRDefault="00A971F8">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p>
    <w:p w14:paraId="41DFD4F2" w14:textId="77777777" w:rsidR="00A971F8" w:rsidRDefault="00767BC9">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NGOs are vital to supporting refugee communities, providing essential services, promoting long-term empowerment, and advocating for systemic change. Their efforts contribute to the dignity and self-sufficiency of refugees, helping them transition from dependence to independence, and from vulnerability to resilience. However, for these efforts to be truly impactful, NGOs must continue to strengthen their partnerships, embrace innovation, and ensure that refugee needs remain at the heart of their strategies.</w:t>
      </w:r>
      <w:bookmarkStart w:id="552" w:name="_Hlk182273234"/>
    </w:p>
    <w:p w14:paraId="42F913AB" w14:textId="77777777" w:rsidR="00A971F8" w:rsidRDefault="00A971F8">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p>
    <w:p w14:paraId="68745319" w14:textId="77777777" w:rsidR="00A971F8" w:rsidRDefault="00767BC9">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NGOs play a pivotal role in improving livelihood opportunities for refugees by implementing a diverse range of interventions tailored to address both immediate and long-term challenges</w:t>
      </w:r>
      <w:bookmarkEnd w:id="552"/>
      <w:r>
        <w:rPr>
          <w:rFonts w:ascii="Times New Roman" w:eastAsia="Times New Roman" w:hAnsi="Times New Roman" w:cs="Times New Roman"/>
          <w:kern w:val="0"/>
          <w:sz w:val="24"/>
          <w:szCs w:val="24"/>
          <w:lang w:eastAsia="en-GB"/>
          <w14:ligatures w14:val="none"/>
        </w:rPr>
        <w:t>. These interventions focus on empowering refugees with the skills, resources, and opportunities needed to achieve economic self-sufficiency and integrate into their host communities</w:t>
      </w:r>
    </w:p>
    <w:p w14:paraId="51A4C6F7" w14:textId="77777777" w:rsidR="00A971F8" w:rsidRDefault="00A971F8">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p>
    <w:p w14:paraId="3971C640" w14:textId="77777777" w:rsidR="00A971F8" w:rsidRDefault="00767BC9">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The interventions include vocational training and skills development programs that equip refugees with the necessary qualifications and practical skills for employment or entrepreneurship. Access to financial resources is another critical area, with NGOs providing microfinance, grants, and financial literacy programs to enable refugees to start businesses, invest in income-generating activities, or enhance their economic resilience. Ultimately, NGOs’ interventions are instrumental in transforming the lives of refugees, shifting them from dependence to self-reliance and offering them a pathway to a brighter future. Through their focused efforts, NGOs contribute significantly to refugees’ integration into host societies, fostering both personal empowerment and broader social and economic development.</w:t>
      </w:r>
    </w:p>
    <w:p w14:paraId="5CCF5AE4" w14:textId="77777777" w:rsidR="00A971F8" w:rsidRDefault="00A971F8">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p>
    <w:p w14:paraId="19DECE46" w14:textId="77777777" w:rsidR="00A971F8" w:rsidRDefault="00767BC9">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lastRenderedPageBreak/>
        <w:t>In addition, job placement services, apprenticeships, and partnerships with the private sector help bridge the gap between refugees and local labour markets, ensuring that skills match market needs. Social protection programs, such as cash assistance and community-based savings groups, provide financial stability and reduce the immediate economic pressures faced by refugees. NGOs also play an important role in creating supportive ecosystems, such as entrepreneurship incubators and cooperatives, which foster collaboration among refugees and local communities, enhancing social capital and networks that are vital for economic success. Legal advocacy and policy engagement are critical in ensuring refugees have the right to work, access services, and integrate economically into host countries.</w:t>
      </w:r>
    </w:p>
    <w:p w14:paraId="139C070F" w14:textId="77777777" w:rsidR="00A971F8" w:rsidRDefault="00A971F8">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p>
    <w:p w14:paraId="63C783B1" w14:textId="77777777" w:rsidR="00A971F8" w:rsidRDefault="00767BC9">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While NGOs play a crucial role in facilitating livelihood initiatives for refugees, significant gaps and challenges persist in ensuring these programs are fully accessible and beneficial. </w:t>
      </w:r>
      <w:bookmarkStart w:id="553" w:name="_Hlk182274782"/>
      <w:r>
        <w:rPr>
          <w:rFonts w:ascii="Times New Roman" w:eastAsia="Times New Roman" w:hAnsi="Times New Roman" w:cs="Times New Roman"/>
          <w:kern w:val="0"/>
          <w:sz w:val="24"/>
          <w:szCs w:val="24"/>
          <w:lang w:eastAsia="en-GB"/>
          <w14:ligatures w14:val="none"/>
        </w:rPr>
        <w:t>Refugees often face legal barriers, such as economic obstacles, including lack of capital, financial services, and market access, further hinder their ability to establish or sustain income-generating activities</w:t>
      </w:r>
      <w:bookmarkEnd w:id="553"/>
      <w:r>
        <w:rPr>
          <w:rFonts w:ascii="Times New Roman" w:eastAsia="Times New Roman" w:hAnsi="Times New Roman" w:cs="Times New Roman"/>
          <w:kern w:val="0"/>
          <w:sz w:val="24"/>
          <w:szCs w:val="24"/>
          <w:lang w:eastAsia="en-GB"/>
          <w14:ligatures w14:val="none"/>
        </w:rPr>
        <w:t>. Additionally, refugees frequently encounter skills mismatches, where training programs do not align with the local labour market or their existing capabilities, limiting the impact of such initiatives.</w:t>
      </w:r>
    </w:p>
    <w:p w14:paraId="781414CF" w14:textId="77777777" w:rsidR="00A971F8" w:rsidRDefault="00A971F8">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p>
    <w:p w14:paraId="356F3E8A" w14:textId="77777777" w:rsidR="00A971F8" w:rsidRDefault="00767BC9">
      <w:pPr>
        <w:spacing w:before="100" w:beforeAutospacing="1" w:after="100" w:afterAutospacing="1" w:line="360" w:lineRule="auto"/>
        <w:jc w:val="both"/>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Additionally, the main challenges faced by refugees in accessing and benefiting from livelihood initiatives facilitated by NGOs include limited resource (infrastructure and funding), local community engagement, dependency on humanitarian aid, lack of information and awareness, political challenges and institutional barriers, limited access to financial services, discrimination and social stigma, lack of recognition of qualifications and experience.</w:t>
      </w:r>
    </w:p>
    <w:p w14:paraId="07BEF8FF" w14:textId="77777777" w:rsidR="00A971F8" w:rsidRDefault="00767BC9">
      <w:pPr>
        <w:pStyle w:val="Heading2"/>
        <w:spacing w:line="360" w:lineRule="auto"/>
        <w:jc w:val="both"/>
        <w:rPr>
          <w:rFonts w:ascii="Times New Roman" w:eastAsia="Times New Roman" w:hAnsi="Times New Roman"/>
          <w:color w:val="auto"/>
          <w:kern w:val="0"/>
          <w:sz w:val="24"/>
          <w:szCs w:val="24"/>
          <w:lang w:eastAsia="en-GB"/>
          <w14:ligatures w14:val="none"/>
        </w:rPr>
      </w:pPr>
      <w:bookmarkStart w:id="554" w:name="_Toc184097180"/>
      <w:r>
        <w:rPr>
          <w:rFonts w:ascii="Times New Roman" w:eastAsia="Times New Roman" w:hAnsi="Times New Roman"/>
          <w:color w:val="auto"/>
          <w:kern w:val="0"/>
          <w:sz w:val="24"/>
          <w:szCs w:val="24"/>
          <w:lang w:eastAsia="en-GB"/>
          <w14:ligatures w14:val="none"/>
        </w:rPr>
        <w:lastRenderedPageBreak/>
        <w:t>Enhancing the sustainability and scalability of livelihood initiatives for refugees requires a multi-dimensional, integrated approach that addresses the root causes of economic exclusion and empowers refugees to be self-sufficient over the long term. Key strategies include advocating for legal reform, providing comprehensive support services, aligning skills development with market needs, improving access to finance, fostering community engagement, and leveraging technology. Additionally, focusing on gender equity, robust monitoring, and long-term partnerships ensures that programs are both impactful and adaptable to the evolving needs of refugees. By adopting these strategies, NGOs can create more sustainable, scalable livelihood initiatives that help refugees rebuild their lives and contribute to the broader economy of host countries.</w:t>
      </w:r>
      <w:bookmarkStart w:id="555" w:name="_Toc182218470"/>
      <w:bookmarkStart w:id="556" w:name="_Toc183137396"/>
      <w:bookmarkStart w:id="557" w:name="_Toc183224862"/>
      <w:bookmarkEnd w:id="554"/>
    </w:p>
    <w:p w14:paraId="4462FF57" w14:textId="77777777" w:rsidR="00A971F8" w:rsidRDefault="00A971F8">
      <w:pPr>
        <w:rPr>
          <w:lang w:eastAsia="en-GB"/>
        </w:rPr>
      </w:pPr>
    </w:p>
    <w:p w14:paraId="24EA88FE" w14:textId="0C02B1EB" w:rsidR="00A971F8" w:rsidRDefault="00767BC9">
      <w:pPr>
        <w:pStyle w:val="Heading2"/>
        <w:rPr>
          <w:rFonts w:ascii="Times New Roman" w:hAnsi="Times New Roman"/>
          <w:b/>
          <w:bCs/>
          <w:color w:val="000000"/>
          <w:sz w:val="26"/>
          <w:szCs w:val="26"/>
        </w:rPr>
      </w:pPr>
      <w:bookmarkStart w:id="558" w:name="_Toc184097181"/>
      <w:r>
        <w:rPr>
          <w:rFonts w:ascii="Times New Roman" w:hAnsi="Times New Roman"/>
          <w:b/>
          <w:bCs/>
          <w:color w:val="000000"/>
          <w:sz w:val="26"/>
          <w:szCs w:val="26"/>
        </w:rPr>
        <w:t>5.</w:t>
      </w:r>
      <w:r w:rsidR="00C40D55">
        <w:rPr>
          <w:rFonts w:ascii="Times New Roman" w:hAnsi="Times New Roman"/>
          <w:b/>
          <w:bCs/>
          <w:color w:val="000000"/>
          <w:sz w:val="26"/>
          <w:szCs w:val="26"/>
        </w:rPr>
        <w:t>2</w:t>
      </w:r>
      <w:r>
        <w:rPr>
          <w:rFonts w:ascii="Times New Roman" w:hAnsi="Times New Roman"/>
          <w:b/>
          <w:bCs/>
          <w:color w:val="000000"/>
          <w:sz w:val="26"/>
          <w:szCs w:val="26"/>
        </w:rPr>
        <w:t>. Recommendation</w:t>
      </w:r>
      <w:bookmarkEnd w:id="555"/>
      <w:r>
        <w:rPr>
          <w:rFonts w:ascii="Times New Roman" w:hAnsi="Times New Roman"/>
          <w:b/>
          <w:bCs/>
          <w:color w:val="000000"/>
          <w:sz w:val="26"/>
          <w:szCs w:val="26"/>
        </w:rPr>
        <w:t>s</w:t>
      </w:r>
      <w:bookmarkEnd w:id="556"/>
      <w:bookmarkEnd w:id="557"/>
      <w:bookmarkEnd w:id="558"/>
    </w:p>
    <w:p w14:paraId="549650B0" w14:textId="77777777" w:rsidR="00A971F8" w:rsidRDefault="00A971F8"/>
    <w:p w14:paraId="25A256AB" w14:textId="77777777" w:rsidR="00A971F8" w:rsidRDefault="00767BC9">
      <w:pPr>
        <w:pStyle w:val="Heading2"/>
        <w:rPr>
          <w:rFonts w:eastAsia="Times New Roman"/>
          <w:lang w:eastAsia="en-GB"/>
        </w:rPr>
      </w:pPr>
      <w:bookmarkStart w:id="559" w:name="_Toc183137397"/>
      <w:bookmarkStart w:id="560" w:name="_Toc183224289"/>
      <w:bookmarkStart w:id="561" w:name="_Toc183224863"/>
      <w:bookmarkStart w:id="562" w:name="_Toc184097182"/>
      <w:r>
        <w:rPr>
          <w:rFonts w:ascii="Times New Roman" w:hAnsi="Times New Roman"/>
          <w:color w:val="000000"/>
          <w:sz w:val="24"/>
          <w:szCs w:val="24"/>
        </w:rPr>
        <w:t>From the conclusion the researcher recommends the following points</w:t>
      </w:r>
      <w:bookmarkEnd w:id="559"/>
      <w:bookmarkEnd w:id="560"/>
      <w:bookmarkEnd w:id="561"/>
      <w:r>
        <w:t>:</w:t>
      </w:r>
      <w:bookmarkEnd w:id="562"/>
    </w:p>
    <w:p w14:paraId="5FE392B8" w14:textId="77777777" w:rsidR="00A971F8" w:rsidRDefault="00767BC9" w:rsidP="00150ECC">
      <w:pPr>
        <w:pStyle w:val="ListParagraph"/>
        <w:numPr>
          <w:ilvl w:val="0"/>
          <w:numId w:val="7"/>
        </w:numPr>
        <w:spacing w:line="36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Non-governmental organizations play a critical and multifaceted role in supporting refugee communities, particularly in providing immediate humanitarian assistance, fostering long-term development, and advocating for systemic changes so, there is a need to continue these fundamental opportunities to ensure the livelihoods of refugee.</w:t>
      </w:r>
    </w:p>
    <w:p w14:paraId="38808A51" w14:textId="77777777" w:rsidR="00A971F8" w:rsidRDefault="00767BC9" w:rsidP="00150ECC">
      <w:pPr>
        <w:pStyle w:val="ListParagraph"/>
        <w:numPr>
          <w:ilvl w:val="0"/>
          <w:numId w:val="7"/>
        </w:numPr>
        <w:spacing w:line="360" w:lineRule="auto"/>
        <w:rPr>
          <w:rFonts w:ascii="Times New Roman" w:eastAsia="Times New Roman" w:hAnsi="Times New Roman" w:cs="Times New Roman"/>
          <w:kern w:val="0"/>
          <w:sz w:val="24"/>
          <w:szCs w:val="24"/>
          <w:lang w:val="am-ET" w:eastAsia="en-GB"/>
          <w14:ligatures w14:val="none"/>
        </w:rPr>
      </w:pPr>
      <w:r>
        <w:rPr>
          <w:rFonts w:ascii="Times New Roman" w:eastAsia="Times New Roman" w:hAnsi="Times New Roman" w:cs="Times New Roman"/>
          <w:kern w:val="0"/>
          <w:sz w:val="24"/>
          <w:szCs w:val="24"/>
          <w:lang w:val="am-ET" w:eastAsia="en-GB"/>
          <w14:ligatures w14:val="none"/>
        </w:rPr>
        <w:t>Although many interventions are being done to improve the living conditions of refugees, there is a need to see and expand more livelihood options to adapt to the needs and to have a permanent source of income.</w:t>
      </w:r>
    </w:p>
    <w:p w14:paraId="3647075D" w14:textId="77777777" w:rsidR="00A971F8" w:rsidRDefault="00A971F8">
      <w:pPr>
        <w:pStyle w:val="ListParagraph"/>
        <w:spacing w:line="360" w:lineRule="auto"/>
        <w:rPr>
          <w:rFonts w:ascii="Times New Roman" w:eastAsia="Times New Roman" w:hAnsi="Times New Roman" w:cs="Times New Roman"/>
          <w:kern w:val="0"/>
          <w:sz w:val="24"/>
          <w:szCs w:val="24"/>
          <w:lang w:val="am-ET" w:eastAsia="en-GB"/>
          <w14:ligatures w14:val="none"/>
        </w:rPr>
      </w:pPr>
    </w:p>
    <w:p w14:paraId="5DF24EA1" w14:textId="77777777" w:rsidR="00A971F8" w:rsidRDefault="00767BC9" w:rsidP="00150ECC">
      <w:pPr>
        <w:pStyle w:val="ListParagraph"/>
        <w:numPr>
          <w:ilvl w:val="0"/>
          <w:numId w:val="7"/>
        </w:numPr>
        <w:spacing w:line="360" w:lineRule="auto"/>
        <w:rPr>
          <w:rFonts w:ascii="Times New Roman" w:eastAsia="Times New Roman" w:hAnsi="Times New Roman" w:cs="Times New Roman"/>
          <w:kern w:val="0"/>
          <w:sz w:val="24"/>
          <w:szCs w:val="24"/>
          <w:lang w:val="am-ET" w:eastAsia="en-GB"/>
          <w14:ligatures w14:val="none"/>
        </w:rPr>
      </w:pPr>
      <w:r>
        <w:rPr>
          <w:rFonts w:ascii="Times New Roman" w:eastAsia="Times New Roman" w:hAnsi="Times New Roman" w:cs="Times New Roman"/>
          <w:kern w:val="0"/>
          <w:sz w:val="24"/>
          <w:szCs w:val="24"/>
          <w:lang w:val="am-ET" w:eastAsia="en-GB"/>
          <w14:ligatures w14:val="none"/>
        </w:rPr>
        <w:t>There is needs to develop policies in line with global refugee laws and conventions that provides the refugee with access to the right to work, freedom of movement and accessing business licenses to engage refugees in productive livelihood activities.</w:t>
      </w:r>
    </w:p>
    <w:p w14:paraId="33BF5A25" w14:textId="77777777" w:rsidR="00A971F8" w:rsidRDefault="00A971F8">
      <w:pPr>
        <w:pStyle w:val="ListParagraph"/>
        <w:rPr>
          <w:rFonts w:ascii="Times New Roman" w:eastAsia="Times New Roman" w:hAnsi="Times New Roman" w:cs="Times New Roman"/>
          <w:kern w:val="0"/>
          <w:sz w:val="24"/>
          <w:szCs w:val="24"/>
          <w:lang w:val="am-ET" w:eastAsia="en-GB"/>
          <w14:ligatures w14:val="none"/>
        </w:rPr>
      </w:pPr>
    </w:p>
    <w:p w14:paraId="4EF2073F" w14:textId="77777777" w:rsidR="00A971F8" w:rsidRDefault="00767BC9" w:rsidP="00150ECC">
      <w:pPr>
        <w:pStyle w:val="ListParagraph"/>
        <w:numPr>
          <w:ilvl w:val="0"/>
          <w:numId w:val="7"/>
        </w:numPr>
        <w:spacing w:line="360" w:lineRule="auto"/>
        <w:rPr>
          <w:rFonts w:ascii="Times New Roman" w:eastAsia="Times New Roman" w:hAnsi="Times New Roman" w:cs="Times New Roman"/>
          <w:kern w:val="0"/>
          <w:sz w:val="24"/>
          <w:szCs w:val="24"/>
          <w:lang w:val="am-ET" w:eastAsia="en-GB"/>
          <w14:ligatures w14:val="none"/>
        </w:rPr>
      </w:pPr>
      <w:r>
        <w:rPr>
          <w:rFonts w:ascii="Times New Roman" w:eastAsia="Times New Roman" w:hAnsi="Times New Roman" w:cs="Times New Roman"/>
          <w:kern w:val="0"/>
          <w:sz w:val="24"/>
          <w:szCs w:val="24"/>
          <w:lang w:val="am-ET" w:eastAsia="en-GB"/>
          <w14:ligatures w14:val="none"/>
        </w:rPr>
        <w:t>Resource limitation have been major issues affecting the overall implementation performance of livelihood intreventions so, there is a need to diversifying funding sources and integrate livelihoods.</w:t>
      </w:r>
    </w:p>
    <w:p w14:paraId="360CD281" w14:textId="77777777" w:rsidR="00A971F8" w:rsidRDefault="00A971F8">
      <w:pPr>
        <w:pStyle w:val="ListParagraph"/>
        <w:rPr>
          <w:rFonts w:ascii="Times New Roman" w:eastAsia="Times New Roman" w:hAnsi="Times New Roman" w:cs="Times New Roman"/>
          <w:kern w:val="0"/>
          <w:sz w:val="24"/>
          <w:szCs w:val="24"/>
          <w:lang w:val="am-ET" w:eastAsia="en-GB"/>
          <w14:ligatures w14:val="none"/>
        </w:rPr>
      </w:pPr>
    </w:p>
    <w:p w14:paraId="24F477CE" w14:textId="77777777" w:rsidR="00A971F8" w:rsidRDefault="00767BC9" w:rsidP="00150ECC">
      <w:pPr>
        <w:pStyle w:val="ListParagraph"/>
        <w:numPr>
          <w:ilvl w:val="0"/>
          <w:numId w:val="7"/>
        </w:numPr>
        <w:spacing w:line="360" w:lineRule="auto"/>
        <w:jc w:val="both"/>
        <w:rPr>
          <w:rFonts w:ascii="Times New Roman" w:eastAsia="Times New Roman" w:hAnsi="Times New Roman" w:cs="Times New Roman"/>
          <w:kern w:val="0"/>
          <w:sz w:val="24"/>
          <w:szCs w:val="24"/>
          <w:lang w:val="am-ET" w:eastAsia="en-GB"/>
          <w14:ligatures w14:val="none"/>
        </w:rPr>
      </w:pPr>
      <w:r>
        <w:rPr>
          <w:rFonts w:ascii="Times New Roman" w:eastAsia="Times New Roman" w:hAnsi="Times New Roman" w:cs="Times New Roman"/>
          <w:kern w:val="0"/>
          <w:sz w:val="24"/>
          <w:szCs w:val="24"/>
          <w:lang w:val="am-ET" w:eastAsia="en-GB"/>
          <w14:ligatures w14:val="none"/>
        </w:rPr>
        <w:t xml:space="preserve">The gaps refugees face in accessing and benefiting from livelihood initiatives facilitated by NGOs are multifaceted and interconnected and further hinder their ability to </w:t>
      </w:r>
      <w:r>
        <w:rPr>
          <w:rFonts w:ascii="Times New Roman" w:eastAsia="Times New Roman" w:hAnsi="Times New Roman" w:cs="Times New Roman"/>
          <w:kern w:val="0"/>
          <w:sz w:val="24"/>
          <w:szCs w:val="24"/>
          <w:lang w:val="am-ET" w:eastAsia="en-GB"/>
          <w14:ligatures w14:val="none"/>
        </w:rPr>
        <w:lastRenderedPageBreak/>
        <w:t xml:space="preserve">establish or sustain income-generating activities so, there is a need to introduce and formulate a comprehensive </w:t>
      </w:r>
      <w:r>
        <w:rPr>
          <w:rFonts w:ascii="Times New Roman" w:eastAsia="Times New Roman" w:hAnsi="Times New Roman" w:cs="Times New Roman"/>
          <w:kern w:val="0"/>
          <w:sz w:val="24"/>
          <w:szCs w:val="24"/>
          <w:lang w:eastAsia="en-GB"/>
          <w14:ligatures w14:val="none"/>
        </w:rPr>
        <w:t>an inclusive</w:t>
      </w:r>
      <w:r>
        <w:rPr>
          <w:rFonts w:ascii="Times New Roman" w:eastAsia="Times New Roman" w:hAnsi="Times New Roman" w:cs="Times New Roman"/>
          <w:kern w:val="0"/>
          <w:sz w:val="24"/>
          <w:szCs w:val="24"/>
          <w:lang w:val="am-ET" w:eastAsia="en-GB"/>
          <w14:ligatures w14:val="none"/>
        </w:rPr>
        <w:t xml:space="preserve"> mitiagation measure mechanisms.</w:t>
      </w:r>
    </w:p>
    <w:p w14:paraId="51A4E49D" w14:textId="77777777" w:rsidR="00A971F8" w:rsidRDefault="00A971F8">
      <w:pPr>
        <w:pStyle w:val="ListParagraph"/>
        <w:rPr>
          <w:rFonts w:ascii="Times New Roman" w:eastAsia="Times New Roman" w:hAnsi="Times New Roman" w:cs="Times New Roman"/>
          <w:kern w:val="0"/>
          <w:sz w:val="24"/>
          <w:szCs w:val="24"/>
          <w:lang w:val="am-ET" w:eastAsia="en-GB"/>
          <w14:ligatures w14:val="none"/>
        </w:rPr>
      </w:pPr>
    </w:p>
    <w:p w14:paraId="3DE33F84" w14:textId="77777777" w:rsidR="00A971F8" w:rsidRDefault="00767BC9" w:rsidP="00150ECC">
      <w:pPr>
        <w:pStyle w:val="ListParagraph"/>
        <w:numPr>
          <w:ilvl w:val="0"/>
          <w:numId w:val="7"/>
        </w:numPr>
        <w:spacing w:line="360" w:lineRule="auto"/>
        <w:jc w:val="both"/>
        <w:rPr>
          <w:rFonts w:ascii="Times New Roman" w:eastAsia="Times New Roman" w:hAnsi="Times New Roman" w:cs="Times New Roman"/>
          <w:kern w:val="0"/>
          <w:sz w:val="24"/>
          <w:szCs w:val="24"/>
          <w:lang w:val="am-ET" w:eastAsia="en-GB"/>
          <w14:ligatures w14:val="none"/>
        </w:rPr>
      </w:pPr>
      <w:r>
        <w:rPr>
          <w:rFonts w:ascii="Times New Roman" w:eastAsia="Times New Roman" w:hAnsi="Times New Roman" w:cs="Times New Roman"/>
          <w:kern w:val="0"/>
          <w:sz w:val="24"/>
          <w:szCs w:val="24"/>
          <w:lang w:val="am-ET" w:eastAsia="en-GB"/>
          <w14:ligatures w14:val="none"/>
        </w:rPr>
        <w:t xml:space="preserve">Most of the ongoing support and assistances are not sustainable </w:t>
      </w:r>
      <w:r>
        <w:rPr>
          <w:rFonts w:ascii="Nyala" w:eastAsia="Times New Roman" w:hAnsi="Nyala" w:cs="Nyala"/>
          <w:kern w:val="0"/>
          <w:sz w:val="24"/>
          <w:szCs w:val="24"/>
          <w:lang w:eastAsia="en-GB"/>
          <w14:ligatures w14:val="none"/>
        </w:rPr>
        <w:t xml:space="preserve">therefore, not only </w:t>
      </w:r>
      <w:r>
        <w:rPr>
          <w:rFonts w:ascii="Times New Roman" w:eastAsia="Times New Roman" w:hAnsi="Times New Roman" w:cs="Times New Roman"/>
          <w:kern w:val="0"/>
          <w:sz w:val="24"/>
          <w:szCs w:val="24"/>
          <w:lang w:val="am-ET" w:eastAsia="en-GB"/>
          <w14:ligatures w14:val="none"/>
        </w:rPr>
        <w:t xml:space="preserve">NGOs but also other </w:t>
      </w:r>
      <w:r>
        <w:rPr>
          <w:rFonts w:ascii="Nyala" w:eastAsia="Times New Roman" w:hAnsi="Nyala" w:cs="Nyala"/>
          <w:kern w:val="0"/>
          <w:sz w:val="24"/>
          <w:szCs w:val="24"/>
          <w:lang w:eastAsia="en-GB"/>
          <w14:ligatures w14:val="none"/>
        </w:rPr>
        <w:t xml:space="preserve">all </w:t>
      </w:r>
      <w:r>
        <w:rPr>
          <w:rFonts w:ascii="Times New Roman" w:eastAsia="Times New Roman" w:hAnsi="Times New Roman" w:cs="Times New Roman"/>
          <w:kern w:val="0"/>
          <w:sz w:val="24"/>
          <w:szCs w:val="24"/>
          <w:lang w:val="am-ET" w:eastAsia="en-GB"/>
          <w14:ligatures w14:val="none"/>
        </w:rPr>
        <w:t>responsible stakeholders should emphasize building the resilience of refugees by promoting adaptability, resourcefulness, and problem-solving skills, which are essential for long-term livelihood sustainability in unpredictable environments.</w:t>
      </w:r>
    </w:p>
    <w:p w14:paraId="520874AF" w14:textId="77777777" w:rsidR="00A971F8" w:rsidRDefault="00A971F8">
      <w:pPr>
        <w:pStyle w:val="ListParagraph"/>
        <w:rPr>
          <w:rFonts w:ascii="Times New Roman" w:eastAsia="Times New Roman" w:hAnsi="Times New Roman" w:cs="Times New Roman"/>
          <w:kern w:val="0"/>
          <w:sz w:val="24"/>
          <w:szCs w:val="24"/>
          <w:lang w:val="am-ET" w:eastAsia="en-GB"/>
          <w14:ligatures w14:val="none"/>
        </w:rPr>
      </w:pPr>
    </w:p>
    <w:p w14:paraId="29712D3A" w14:textId="77777777" w:rsidR="00A971F8" w:rsidRDefault="00767BC9" w:rsidP="00150ECC">
      <w:pPr>
        <w:pStyle w:val="ListParagraph"/>
        <w:numPr>
          <w:ilvl w:val="0"/>
          <w:numId w:val="7"/>
        </w:numPr>
        <w:spacing w:line="360" w:lineRule="auto"/>
        <w:jc w:val="both"/>
        <w:rPr>
          <w:rFonts w:ascii="Times New Roman" w:eastAsia="Times New Roman" w:hAnsi="Times New Roman" w:cs="Times New Roman"/>
          <w:kern w:val="0"/>
          <w:sz w:val="24"/>
          <w:szCs w:val="24"/>
          <w:lang w:val="am-ET" w:eastAsia="en-GB"/>
          <w14:ligatures w14:val="none"/>
        </w:rPr>
      </w:pPr>
      <w:r>
        <w:rPr>
          <w:rFonts w:ascii="Times New Roman" w:eastAsia="Times New Roman" w:hAnsi="Times New Roman" w:cs="Times New Roman"/>
          <w:kern w:val="0"/>
          <w:sz w:val="24"/>
          <w:szCs w:val="24"/>
          <w:lang w:val="am-ET" w:eastAsia="en-GB"/>
          <w14:ligatures w14:val="none"/>
        </w:rPr>
        <w:t>All concerned Governmental and none Governmental livelihood implementing actors existing in the camp in collaboration with the government should join forces and develop infrastructure such as road networks and communication facilities. Such infrastructures will enable the refugees to have access to the outside market and thus improve their livelihood projects.</w:t>
      </w:r>
    </w:p>
    <w:p w14:paraId="75E0C0C4" w14:textId="77777777" w:rsidR="00A971F8" w:rsidRDefault="00A971F8">
      <w:pPr>
        <w:pStyle w:val="ListParagraph"/>
        <w:rPr>
          <w:rFonts w:ascii="Times New Roman" w:eastAsia="Times New Roman" w:hAnsi="Times New Roman" w:cs="Times New Roman"/>
          <w:kern w:val="0"/>
          <w:sz w:val="24"/>
          <w:szCs w:val="24"/>
          <w:lang w:val="am-ET" w:eastAsia="en-GB"/>
          <w14:ligatures w14:val="none"/>
        </w:rPr>
      </w:pPr>
    </w:p>
    <w:p w14:paraId="4A500FF8" w14:textId="77777777" w:rsidR="00A971F8" w:rsidRDefault="00767BC9" w:rsidP="00150ECC">
      <w:pPr>
        <w:pStyle w:val="ListParagraph"/>
        <w:numPr>
          <w:ilvl w:val="0"/>
          <w:numId w:val="7"/>
        </w:numPr>
        <w:spacing w:line="360" w:lineRule="auto"/>
        <w:jc w:val="both"/>
        <w:rPr>
          <w:rFonts w:ascii="Times New Roman" w:eastAsia="Times New Roman" w:hAnsi="Times New Roman" w:cs="Times New Roman"/>
          <w:kern w:val="0"/>
          <w:sz w:val="24"/>
          <w:szCs w:val="24"/>
          <w:lang w:val="am-ET" w:eastAsia="en-GB"/>
          <w14:ligatures w14:val="none"/>
        </w:rPr>
      </w:pPr>
      <w:r>
        <w:rPr>
          <w:rFonts w:ascii="Times New Roman" w:eastAsia="Times New Roman" w:hAnsi="Times New Roman" w:cs="Times New Roman"/>
          <w:kern w:val="0"/>
          <w:sz w:val="24"/>
          <w:szCs w:val="24"/>
          <w:lang w:val="am-ET" w:eastAsia="en-GB"/>
          <w14:ligatures w14:val="none"/>
        </w:rPr>
        <w:t>To address gaps in food security, there is a need for more livelihood interventions while there is a noticeable shortage of livelihood options and also lees attention is given from the donors to livelihood projects.</w:t>
      </w:r>
    </w:p>
    <w:p w14:paraId="7C81852A" w14:textId="77777777" w:rsidR="00A971F8" w:rsidRDefault="00A971F8">
      <w:pPr>
        <w:pStyle w:val="ListParagraph"/>
        <w:rPr>
          <w:rFonts w:ascii="Times New Roman" w:eastAsia="Times New Roman" w:hAnsi="Times New Roman" w:cs="Times New Roman"/>
          <w:kern w:val="0"/>
          <w:sz w:val="24"/>
          <w:szCs w:val="24"/>
          <w:lang w:val="am-ET" w:eastAsia="en-GB"/>
          <w14:ligatures w14:val="none"/>
        </w:rPr>
      </w:pPr>
    </w:p>
    <w:p w14:paraId="0FDEA7ED" w14:textId="77777777" w:rsidR="00A971F8" w:rsidRDefault="00767BC9" w:rsidP="00150ECC">
      <w:pPr>
        <w:pStyle w:val="ListParagraph"/>
        <w:numPr>
          <w:ilvl w:val="0"/>
          <w:numId w:val="7"/>
        </w:numPr>
        <w:spacing w:line="360" w:lineRule="auto"/>
        <w:jc w:val="both"/>
        <w:rPr>
          <w:rFonts w:ascii="Times New Roman" w:eastAsia="Times New Roman" w:hAnsi="Times New Roman" w:cs="Times New Roman"/>
          <w:kern w:val="0"/>
          <w:sz w:val="24"/>
          <w:szCs w:val="24"/>
          <w:lang w:val="am-ET" w:eastAsia="en-GB"/>
          <w14:ligatures w14:val="none"/>
        </w:rPr>
      </w:pPr>
      <w:r>
        <w:rPr>
          <w:rFonts w:ascii="Times New Roman" w:eastAsia="Times New Roman" w:hAnsi="Times New Roman" w:cs="Times New Roman"/>
          <w:kern w:val="0"/>
          <w:sz w:val="24"/>
          <w:szCs w:val="24"/>
          <w:lang w:val="am-ET" w:eastAsia="en-GB"/>
          <w14:ligatures w14:val="none"/>
        </w:rPr>
        <w:t>Regarding with accessibility of land to exercise agriculturally based livelihood activities there needs to develop strategy that integrate and benefits both the refugees and the hosting community’s too.</w:t>
      </w:r>
    </w:p>
    <w:p w14:paraId="6BDCF8C0" w14:textId="77777777" w:rsidR="00A971F8" w:rsidRDefault="00A971F8">
      <w:pPr>
        <w:pStyle w:val="ListParagraph"/>
        <w:spacing w:line="360" w:lineRule="auto"/>
        <w:jc w:val="both"/>
        <w:rPr>
          <w:rFonts w:ascii="Times New Roman" w:eastAsia="Times New Roman" w:hAnsi="Times New Roman" w:cs="Times New Roman"/>
          <w:kern w:val="0"/>
          <w:sz w:val="24"/>
          <w:szCs w:val="24"/>
          <w:lang w:val="am-ET" w:eastAsia="en-GB"/>
          <w14:ligatures w14:val="none"/>
        </w:rPr>
      </w:pPr>
    </w:p>
    <w:p w14:paraId="173FCCCC" w14:textId="29FF9640" w:rsidR="00A971F8" w:rsidRDefault="00767BC9">
      <w:pPr>
        <w:pStyle w:val="Heading2"/>
        <w:spacing w:line="360" w:lineRule="auto"/>
        <w:rPr>
          <w:rFonts w:ascii="Times New Roman" w:hAnsi="Times New Roman"/>
          <w:b/>
          <w:bCs/>
          <w:color w:val="000000"/>
          <w:sz w:val="26"/>
          <w:szCs w:val="26"/>
        </w:rPr>
      </w:pPr>
      <w:bookmarkStart w:id="563" w:name="_Toc182218471"/>
      <w:bookmarkStart w:id="564" w:name="_Toc183137398"/>
      <w:bookmarkStart w:id="565" w:name="_Toc183224864"/>
      <w:bookmarkStart w:id="566" w:name="_Toc184097183"/>
      <w:r>
        <w:rPr>
          <w:rFonts w:ascii="Times New Roman" w:hAnsi="Times New Roman"/>
          <w:b/>
          <w:bCs/>
          <w:color w:val="000000"/>
          <w:sz w:val="26"/>
          <w:szCs w:val="26"/>
        </w:rPr>
        <w:t>5.</w:t>
      </w:r>
      <w:r w:rsidR="007924D4">
        <w:rPr>
          <w:rFonts w:ascii="Times New Roman" w:hAnsi="Times New Roman"/>
          <w:b/>
          <w:bCs/>
          <w:color w:val="000000"/>
          <w:sz w:val="26"/>
          <w:szCs w:val="26"/>
        </w:rPr>
        <w:t>3</w:t>
      </w:r>
      <w:r>
        <w:rPr>
          <w:rFonts w:ascii="Times New Roman" w:hAnsi="Times New Roman"/>
          <w:b/>
          <w:bCs/>
          <w:color w:val="000000"/>
          <w:sz w:val="26"/>
          <w:szCs w:val="26"/>
        </w:rPr>
        <w:t>. The need for future study</w:t>
      </w:r>
      <w:bookmarkEnd w:id="563"/>
      <w:bookmarkEnd w:id="564"/>
      <w:bookmarkEnd w:id="565"/>
      <w:bookmarkEnd w:id="566"/>
    </w:p>
    <w:p w14:paraId="05A06915" w14:textId="77777777" w:rsidR="00A971F8" w:rsidRDefault="00A971F8"/>
    <w:p w14:paraId="75EBFC3A"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This study was mainly focused on assess the role of non-governmental organizations and their interventions in creating source of livelihood for refugees. Therefore, it is suggested that in-depth study to be conducted on other influencing factors and also suggested that the same study be replicated in the other refugee camp outside of Afar Regional state.</w:t>
      </w:r>
    </w:p>
    <w:p w14:paraId="793846B6" w14:textId="77777777" w:rsidR="00A971F8" w:rsidRDefault="00A971F8"/>
    <w:p w14:paraId="7EFDA7E1" w14:textId="77777777" w:rsidR="00A971F8" w:rsidRDefault="00A971F8"/>
    <w:p w14:paraId="641E5501" w14:textId="77777777" w:rsidR="00A971F8" w:rsidRDefault="00A971F8"/>
    <w:p w14:paraId="7AAFE159" w14:textId="77777777" w:rsidR="00A971F8" w:rsidRDefault="00A971F8"/>
    <w:p w14:paraId="3801E206" w14:textId="77777777" w:rsidR="00A971F8" w:rsidRDefault="00767BC9" w:rsidP="00753B98">
      <w:pPr>
        <w:pStyle w:val="Heading1"/>
        <w:jc w:val="center"/>
        <w:rPr>
          <w:rFonts w:ascii="Times New Roman" w:hAnsi="Times New Roman"/>
          <w:b/>
          <w:bCs/>
          <w:color w:val="000000"/>
          <w:sz w:val="28"/>
          <w:szCs w:val="28"/>
        </w:rPr>
      </w:pPr>
      <w:bookmarkStart w:id="567" w:name="_Toc182218472"/>
      <w:bookmarkStart w:id="568" w:name="_Toc183137399"/>
      <w:bookmarkStart w:id="569" w:name="_Toc183224865"/>
      <w:bookmarkStart w:id="570" w:name="_Toc184097184"/>
      <w:r>
        <w:rPr>
          <w:rFonts w:ascii="Times New Roman" w:hAnsi="Times New Roman"/>
          <w:b/>
          <w:bCs/>
          <w:color w:val="000000"/>
          <w:sz w:val="28"/>
          <w:szCs w:val="28"/>
        </w:rPr>
        <w:lastRenderedPageBreak/>
        <w:t>REFERENCES</w:t>
      </w:r>
      <w:bookmarkEnd w:id="567"/>
      <w:bookmarkEnd w:id="568"/>
      <w:bookmarkEnd w:id="569"/>
      <w:bookmarkEnd w:id="570"/>
    </w:p>
    <w:p w14:paraId="3B48C4E4" w14:textId="77777777" w:rsidR="00A971F8" w:rsidRDefault="00767BC9">
      <w:pPr>
        <w:pStyle w:val="Bibliography"/>
        <w:ind w:left="720" w:hanging="720"/>
        <w:rPr>
          <w:noProof/>
          <w:kern w:val="0"/>
          <w:sz w:val="24"/>
          <w:szCs w:val="24"/>
          <w14:ligatures w14:val="none"/>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BIBLIOGRAPHY </w:instrText>
      </w:r>
      <w:r>
        <w:rPr>
          <w:rFonts w:ascii="Times New Roman" w:hAnsi="Times New Roman" w:cs="Times New Roman"/>
          <w:sz w:val="24"/>
          <w:szCs w:val="24"/>
        </w:rPr>
        <w:fldChar w:fldCharType="separate"/>
      </w:r>
    </w:p>
    <w:p w14:paraId="71B627F5" w14:textId="77777777" w:rsidR="00A971F8" w:rsidRDefault="00767BC9">
      <w:pPr>
        <w:pStyle w:val="Bibliography"/>
        <w:ind w:left="720" w:hanging="720"/>
        <w:rPr>
          <w:noProof/>
        </w:rPr>
      </w:pPr>
      <w:r>
        <w:rPr>
          <w:noProof/>
        </w:rPr>
        <w:t xml:space="preserve">Aker, J. C. (2016). Comparing cash and voucher transfers in a humanitarian context: Evidence from the Democratic Republic of Congo. </w:t>
      </w:r>
      <w:r>
        <w:rPr>
          <w:i/>
          <w:iCs/>
          <w:noProof/>
        </w:rPr>
        <w:t>World Bank Economic Review, forthcoming</w:t>
      </w:r>
      <w:r>
        <w:rPr>
          <w:noProof/>
        </w:rPr>
        <w:t>.</w:t>
      </w:r>
    </w:p>
    <w:p w14:paraId="7427C6A1" w14:textId="77777777" w:rsidR="00A971F8" w:rsidRDefault="00767BC9">
      <w:pPr>
        <w:pStyle w:val="Bibliography"/>
        <w:ind w:left="720" w:hanging="720"/>
        <w:rPr>
          <w:noProof/>
        </w:rPr>
      </w:pPr>
      <w:r>
        <w:rPr>
          <w:noProof/>
        </w:rPr>
        <w:t xml:space="preserve">Asamoah. (2013). Sustainable rural livelihoods. In </w:t>
      </w:r>
      <w:r>
        <w:rPr>
          <w:i/>
          <w:iCs/>
          <w:noProof/>
        </w:rPr>
        <w:t>Institute of Development Studies Discussion Papers. Cambridge</w:t>
      </w:r>
      <w:r>
        <w:rPr>
          <w:noProof/>
        </w:rPr>
        <w:t xml:space="preserve"> (p. 296). Cambridge.</w:t>
      </w:r>
    </w:p>
    <w:p w14:paraId="34FC0C98" w14:textId="77777777" w:rsidR="00A971F8" w:rsidRDefault="00767BC9">
      <w:pPr>
        <w:pStyle w:val="Bibliography"/>
        <w:ind w:left="720" w:hanging="720"/>
        <w:rPr>
          <w:noProof/>
        </w:rPr>
      </w:pPr>
      <w:r>
        <w:rPr>
          <w:noProof/>
        </w:rPr>
        <w:t>Ayoubi, Z. (2018). Refugee livelihoods.</w:t>
      </w:r>
    </w:p>
    <w:p w14:paraId="447BF1AB" w14:textId="77777777" w:rsidR="00A971F8" w:rsidRDefault="00767BC9">
      <w:pPr>
        <w:pStyle w:val="Bibliography"/>
        <w:ind w:left="720" w:hanging="720"/>
        <w:rPr>
          <w:noProof/>
        </w:rPr>
      </w:pPr>
      <w:r>
        <w:rPr>
          <w:noProof/>
        </w:rPr>
        <w:t xml:space="preserve">Baccaro, L. (2010). NGOs, and Decent Work Policies. Sorting out the Issues. Decent Work Research Programme. </w:t>
      </w:r>
      <w:r>
        <w:rPr>
          <w:i/>
          <w:iCs/>
          <w:noProof/>
        </w:rPr>
        <w:t>International Labour Organization</w:t>
      </w:r>
      <w:r>
        <w:rPr>
          <w:noProof/>
        </w:rPr>
        <w:t>.</w:t>
      </w:r>
    </w:p>
    <w:p w14:paraId="61F30DC7" w14:textId="77777777" w:rsidR="00A971F8" w:rsidRDefault="00767BC9">
      <w:pPr>
        <w:pStyle w:val="Bibliography"/>
        <w:ind w:left="720" w:hanging="720"/>
        <w:rPr>
          <w:noProof/>
        </w:rPr>
      </w:pPr>
      <w:r>
        <w:rPr>
          <w:noProof/>
        </w:rPr>
        <w:t xml:space="preserve">Bank, W. (1990). </w:t>
      </w:r>
      <w:r>
        <w:rPr>
          <w:i/>
          <w:iCs/>
          <w:noProof/>
        </w:rPr>
        <w:t>Economic growth in the 1990s</w:t>
      </w:r>
      <w:r>
        <w:rPr>
          <w:noProof/>
        </w:rPr>
        <w:t>. Retrieved from Wikipedia.</w:t>
      </w:r>
    </w:p>
    <w:p w14:paraId="44647145" w14:textId="77777777" w:rsidR="00A971F8" w:rsidRDefault="00767BC9">
      <w:pPr>
        <w:pStyle w:val="Bibliography"/>
        <w:ind w:left="720" w:hanging="720"/>
        <w:rPr>
          <w:noProof/>
        </w:rPr>
      </w:pPr>
      <w:r>
        <w:rPr>
          <w:noProof/>
        </w:rPr>
        <w:t xml:space="preserve">Calabria. (2016). Social Capital in the Creation of Human Capital. </w:t>
      </w:r>
      <w:r>
        <w:rPr>
          <w:i/>
          <w:iCs/>
          <w:noProof/>
        </w:rPr>
        <w:t>American Journal Of Sociology</w:t>
      </w:r>
      <w:r>
        <w:rPr>
          <w:noProof/>
        </w:rPr>
        <w:t>.</w:t>
      </w:r>
    </w:p>
    <w:p w14:paraId="5C5A4612" w14:textId="77777777" w:rsidR="00A971F8" w:rsidRDefault="00767BC9">
      <w:pPr>
        <w:pStyle w:val="Bibliography"/>
        <w:ind w:left="720" w:hanging="720"/>
        <w:rPr>
          <w:noProof/>
        </w:rPr>
      </w:pPr>
      <w:r>
        <w:rPr>
          <w:noProof/>
        </w:rPr>
        <w:t xml:space="preserve">Carver, F. (2020). </w:t>
      </w:r>
      <w:r>
        <w:rPr>
          <w:i/>
          <w:iCs/>
          <w:noProof/>
        </w:rPr>
        <w:t>Refugee and Host Communities in Ethiopia 2018-2019 Integrated National Study.</w:t>
      </w:r>
      <w:r>
        <w:rPr>
          <w:noProof/>
        </w:rPr>
        <w:t xml:space="preserve"> London: Overseas Development Institute (ODI).</w:t>
      </w:r>
    </w:p>
    <w:p w14:paraId="0E3F10DC" w14:textId="77777777" w:rsidR="00A971F8" w:rsidRDefault="00767BC9">
      <w:pPr>
        <w:pStyle w:val="Bibliography"/>
        <w:ind w:left="720" w:hanging="720"/>
        <w:rPr>
          <w:noProof/>
        </w:rPr>
      </w:pPr>
      <w:r>
        <w:rPr>
          <w:noProof/>
        </w:rPr>
        <w:t xml:space="preserve">Chambers, R. a. (1992). Sustainable rural livelihoods: practical concepts for21. In </w:t>
      </w:r>
      <w:r>
        <w:rPr>
          <w:i/>
          <w:iCs/>
          <w:noProof/>
        </w:rPr>
        <w:t>Institute of Development Studies Discussion Papers</w:t>
      </w:r>
      <w:r>
        <w:rPr>
          <w:noProof/>
        </w:rPr>
        <w:t xml:space="preserve"> (p. 296). Cambridge.</w:t>
      </w:r>
    </w:p>
    <w:p w14:paraId="2476861D" w14:textId="77777777" w:rsidR="00A971F8" w:rsidRDefault="00767BC9">
      <w:pPr>
        <w:pStyle w:val="Bibliography"/>
        <w:ind w:left="720" w:hanging="720"/>
        <w:rPr>
          <w:noProof/>
        </w:rPr>
      </w:pPr>
      <w:r>
        <w:rPr>
          <w:noProof/>
        </w:rPr>
        <w:t xml:space="preserve">Clark. (2012). Permaculture Trust Botswana, (Online), Available:. </w:t>
      </w:r>
      <w:r>
        <w:rPr>
          <w:i/>
          <w:iCs/>
          <w:noProof/>
        </w:rPr>
        <w:t>The role of voluntary organisations,</w:t>
      </w:r>
      <w:r>
        <w:rPr>
          <w:noProof/>
        </w:rPr>
        <w:t>, 597-612.</w:t>
      </w:r>
    </w:p>
    <w:p w14:paraId="7203D73B" w14:textId="77777777" w:rsidR="00A971F8" w:rsidRDefault="00767BC9">
      <w:pPr>
        <w:pStyle w:val="Bibliography"/>
        <w:ind w:left="720" w:hanging="720"/>
        <w:rPr>
          <w:noProof/>
        </w:rPr>
      </w:pPr>
      <w:r>
        <w:rPr>
          <w:noProof/>
        </w:rPr>
        <w:t xml:space="preserve">Coleman, J. (2012). Social Capital in the Creation of Human Capital. </w:t>
      </w:r>
      <w:r>
        <w:rPr>
          <w:i/>
          <w:iCs/>
          <w:noProof/>
        </w:rPr>
        <w:t>American Journal Of Sociology</w:t>
      </w:r>
      <w:r>
        <w:rPr>
          <w:noProof/>
        </w:rPr>
        <w:t>.</w:t>
      </w:r>
    </w:p>
    <w:p w14:paraId="1864E454" w14:textId="77777777" w:rsidR="00A971F8" w:rsidRDefault="00767BC9">
      <w:pPr>
        <w:pStyle w:val="Bibliography"/>
        <w:ind w:left="720" w:hanging="720"/>
        <w:rPr>
          <w:noProof/>
        </w:rPr>
      </w:pPr>
      <w:r>
        <w:rPr>
          <w:noProof/>
        </w:rPr>
        <w:t xml:space="preserve">Cosgrov et al. (2016). </w:t>
      </w:r>
      <w:r>
        <w:rPr>
          <w:i/>
          <w:iCs/>
          <w:noProof/>
        </w:rPr>
        <w:t>10 things to know about refugees and displacement.</w:t>
      </w:r>
      <w:r>
        <w:rPr>
          <w:noProof/>
        </w:rPr>
        <w:t xml:space="preserve"> London: ODI Briefing Paper.</w:t>
      </w:r>
    </w:p>
    <w:p w14:paraId="71982196" w14:textId="77777777" w:rsidR="00A971F8" w:rsidRDefault="00767BC9">
      <w:pPr>
        <w:pStyle w:val="Bibliography"/>
        <w:ind w:left="720" w:hanging="720"/>
        <w:rPr>
          <w:noProof/>
        </w:rPr>
      </w:pPr>
      <w:r>
        <w:rPr>
          <w:noProof/>
        </w:rPr>
        <w:t xml:space="preserve">Crawford, N. J. (2015). Protracted displacement:uncertain paths to self-reliance in exile. </w:t>
      </w:r>
      <w:r>
        <w:rPr>
          <w:i/>
          <w:iCs/>
          <w:noProof/>
        </w:rPr>
        <w:t>London: Overseas Development Institute</w:t>
      </w:r>
      <w:r>
        <w:rPr>
          <w:noProof/>
        </w:rPr>
        <w:t>.</w:t>
      </w:r>
    </w:p>
    <w:p w14:paraId="744D64BC" w14:textId="77777777" w:rsidR="00A971F8" w:rsidRDefault="00767BC9">
      <w:pPr>
        <w:pStyle w:val="Bibliography"/>
        <w:ind w:left="720" w:hanging="720"/>
        <w:rPr>
          <w:noProof/>
        </w:rPr>
      </w:pPr>
      <w:r>
        <w:rPr>
          <w:noProof/>
        </w:rPr>
        <w:t xml:space="preserve">Crawford, N., Cosgrave, J., Haysom, S., &amp; &amp;Walicki, N. (2015). Protracted displacement:uncertain paths to self-reliance in exile. </w:t>
      </w:r>
      <w:r>
        <w:rPr>
          <w:i/>
          <w:iCs/>
          <w:noProof/>
        </w:rPr>
        <w:t>London: Overseas Development Institute</w:t>
      </w:r>
      <w:r>
        <w:rPr>
          <w:noProof/>
        </w:rPr>
        <w:t>.</w:t>
      </w:r>
    </w:p>
    <w:p w14:paraId="581E7A34" w14:textId="77777777" w:rsidR="00A971F8" w:rsidRDefault="00767BC9">
      <w:pPr>
        <w:pStyle w:val="Bibliography"/>
        <w:ind w:left="720" w:hanging="720"/>
        <w:rPr>
          <w:noProof/>
        </w:rPr>
      </w:pPr>
      <w:r>
        <w:rPr>
          <w:noProof/>
        </w:rPr>
        <w:t>CRDA. (2004). Information package on NGO contributions.</w:t>
      </w:r>
    </w:p>
    <w:p w14:paraId="24430B1D" w14:textId="77777777" w:rsidR="00A971F8" w:rsidRDefault="00767BC9">
      <w:pPr>
        <w:pStyle w:val="Bibliography"/>
        <w:ind w:left="720" w:hanging="720"/>
        <w:rPr>
          <w:noProof/>
        </w:rPr>
      </w:pPr>
      <w:r>
        <w:rPr>
          <w:noProof/>
        </w:rPr>
        <w:t xml:space="preserve">Creswell et al. (2009). </w:t>
      </w:r>
      <w:r>
        <w:rPr>
          <w:i/>
          <w:iCs/>
          <w:noProof/>
        </w:rPr>
        <w:t>Research Design: Qualitative, Quantitative, and Mixed Methods</w:t>
      </w:r>
      <w:r>
        <w:rPr>
          <w:noProof/>
        </w:rPr>
        <w:t xml:space="preserve"> (3 ed ed.). London: SAGE Publications Inc.</w:t>
      </w:r>
    </w:p>
    <w:p w14:paraId="3B0E126E" w14:textId="77777777" w:rsidR="00A971F8" w:rsidRDefault="00767BC9">
      <w:pPr>
        <w:pStyle w:val="Bibliography"/>
        <w:ind w:left="720" w:hanging="720"/>
        <w:rPr>
          <w:noProof/>
        </w:rPr>
      </w:pPr>
      <w:r>
        <w:rPr>
          <w:noProof/>
        </w:rPr>
        <w:t xml:space="preserve">Crisp, D. C. (2015). The role of livelihoods Trainings and Building livelihood opportunities for refugee populations. </w:t>
      </w:r>
      <w:r>
        <w:rPr>
          <w:i/>
          <w:iCs/>
          <w:noProof/>
        </w:rPr>
        <w:t>Sustainable Livelihoods</w:t>
      </w:r>
      <w:r>
        <w:rPr>
          <w:noProof/>
        </w:rPr>
        <w:t>, 35-57.</w:t>
      </w:r>
    </w:p>
    <w:p w14:paraId="25E5D6F6" w14:textId="77777777" w:rsidR="00A971F8" w:rsidRDefault="00767BC9">
      <w:pPr>
        <w:pStyle w:val="Bibliography"/>
        <w:ind w:left="720" w:hanging="720"/>
        <w:rPr>
          <w:noProof/>
        </w:rPr>
      </w:pPr>
      <w:r>
        <w:rPr>
          <w:noProof/>
        </w:rPr>
        <w:t xml:space="preserve">Dawud, M. a. (2021). </w:t>
      </w:r>
      <w:r>
        <w:rPr>
          <w:i/>
          <w:iCs/>
          <w:noProof/>
        </w:rPr>
        <w:t>Afar Regional Report. 2018-2019 Refugee and Host Community Context Analysis.</w:t>
      </w:r>
      <w:r>
        <w:rPr>
          <w:noProof/>
        </w:rPr>
        <w:t xml:space="preserve"> Overseas Development Institute, London.</w:t>
      </w:r>
    </w:p>
    <w:p w14:paraId="7D745C67" w14:textId="77777777" w:rsidR="00A971F8" w:rsidRDefault="00767BC9">
      <w:pPr>
        <w:pStyle w:val="Bibliography"/>
        <w:ind w:left="720" w:hanging="720"/>
        <w:rPr>
          <w:noProof/>
        </w:rPr>
      </w:pPr>
      <w:r>
        <w:rPr>
          <w:noProof/>
        </w:rPr>
        <w:t xml:space="preserve">DFID. (2000). </w:t>
      </w:r>
      <w:r>
        <w:rPr>
          <w:i/>
          <w:iCs/>
          <w:noProof/>
        </w:rPr>
        <w:t>Sustainable Rural Livelihoods Guidance Sheet.</w:t>
      </w:r>
      <w:r>
        <w:rPr>
          <w:noProof/>
        </w:rPr>
        <w:t xml:space="preserve"> London, UK.</w:t>
      </w:r>
    </w:p>
    <w:p w14:paraId="7409CEBB" w14:textId="77777777" w:rsidR="00A971F8" w:rsidRDefault="00767BC9">
      <w:pPr>
        <w:pStyle w:val="Bibliography"/>
        <w:ind w:left="720" w:hanging="720"/>
        <w:rPr>
          <w:noProof/>
        </w:rPr>
      </w:pPr>
      <w:r>
        <w:rPr>
          <w:noProof/>
        </w:rPr>
        <w:t xml:space="preserve">Dr. Kwame Asamoah, A. O.-K.-A. (2013). Enhancing Public Sector Productivity in Ghana: A Qualitative Study. </w:t>
      </w:r>
      <w:r>
        <w:rPr>
          <w:i/>
          <w:iCs/>
          <w:noProof/>
        </w:rPr>
        <w:t>Journal of Public Administration and Governance</w:t>
      </w:r>
      <w:r>
        <w:rPr>
          <w:noProof/>
        </w:rPr>
        <w:t>.</w:t>
      </w:r>
    </w:p>
    <w:p w14:paraId="374CCAC1" w14:textId="77777777" w:rsidR="00A971F8" w:rsidRDefault="00767BC9">
      <w:pPr>
        <w:pStyle w:val="Bibliography"/>
        <w:ind w:left="720" w:hanging="720"/>
        <w:rPr>
          <w:noProof/>
        </w:rPr>
      </w:pPr>
      <w:r>
        <w:rPr>
          <w:noProof/>
        </w:rPr>
        <w:lastRenderedPageBreak/>
        <w:t xml:space="preserve">Earle &amp; Huyck. (2017). The Global Refugees Problem, Annals of the Political and Social Science: U.S and World. </w:t>
      </w:r>
      <w:r>
        <w:rPr>
          <w:i/>
          <w:iCs/>
          <w:noProof/>
        </w:rPr>
        <w:t>Demography of Refugees</w:t>
      </w:r>
      <w:r>
        <w:rPr>
          <w:noProof/>
        </w:rPr>
        <w:t>, 39-61.</w:t>
      </w:r>
    </w:p>
    <w:p w14:paraId="180B1A78" w14:textId="77777777" w:rsidR="00A971F8" w:rsidRDefault="00767BC9">
      <w:pPr>
        <w:pStyle w:val="Bibliography"/>
        <w:ind w:left="720" w:hanging="720"/>
        <w:rPr>
          <w:noProof/>
        </w:rPr>
      </w:pPr>
      <w:r>
        <w:rPr>
          <w:noProof/>
        </w:rPr>
        <w:t xml:space="preserve">Ellis, F. (2000). </w:t>
      </w:r>
      <w:r>
        <w:rPr>
          <w:i/>
          <w:iCs/>
          <w:noProof/>
        </w:rPr>
        <w:t>Rural Livelihoods and Diversity in Developing Countries.</w:t>
      </w:r>
      <w:r>
        <w:rPr>
          <w:noProof/>
        </w:rPr>
        <w:t xml:space="preserve"> Oxford University.</w:t>
      </w:r>
    </w:p>
    <w:p w14:paraId="7D032496" w14:textId="77777777" w:rsidR="00A971F8" w:rsidRDefault="00767BC9">
      <w:pPr>
        <w:pStyle w:val="Bibliography"/>
        <w:ind w:left="720" w:hanging="720"/>
        <w:rPr>
          <w:noProof/>
        </w:rPr>
      </w:pPr>
      <w:r>
        <w:rPr>
          <w:noProof/>
        </w:rPr>
        <w:t xml:space="preserve">Ethioipa, U. (2019). </w:t>
      </w:r>
      <w:r>
        <w:rPr>
          <w:i/>
          <w:iCs/>
          <w:noProof/>
        </w:rPr>
        <w:t>AFAR REGIONAL STATE 2019 PLEDGE PROGRESS REPORT.</w:t>
      </w:r>
      <w:r>
        <w:rPr>
          <w:noProof/>
        </w:rPr>
        <w:t xml:space="preserve"> Addis Ababa, Eythioipa.</w:t>
      </w:r>
    </w:p>
    <w:p w14:paraId="7C9F9B21" w14:textId="77777777" w:rsidR="00A971F8" w:rsidRDefault="00767BC9">
      <w:pPr>
        <w:pStyle w:val="Bibliography"/>
        <w:ind w:left="720" w:hanging="720"/>
        <w:rPr>
          <w:noProof/>
        </w:rPr>
      </w:pPr>
      <w:r>
        <w:rPr>
          <w:noProof/>
        </w:rPr>
        <w:t xml:space="preserve">FAO. (2001). </w:t>
      </w:r>
      <w:r>
        <w:rPr>
          <w:i/>
          <w:iCs/>
          <w:noProof/>
        </w:rPr>
        <w:t>Proceeding from the Forum on Operationalzing Sustainable Livelihoods Approaches.</w:t>
      </w:r>
      <w:r>
        <w:rPr>
          <w:noProof/>
        </w:rPr>
        <w:t xml:space="preserve"> ODI, Uk, London.</w:t>
      </w:r>
    </w:p>
    <w:p w14:paraId="120F3EF2" w14:textId="77777777" w:rsidR="00A971F8" w:rsidRDefault="00767BC9">
      <w:pPr>
        <w:pStyle w:val="Bibliography"/>
        <w:ind w:left="720" w:hanging="720"/>
        <w:rPr>
          <w:noProof/>
        </w:rPr>
      </w:pPr>
      <w:r>
        <w:rPr>
          <w:noProof/>
        </w:rPr>
        <w:t xml:space="preserve">Feyissa, D. a. (2021). </w:t>
      </w:r>
      <w:r>
        <w:rPr>
          <w:i/>
          <w:iCs/>
          <w:noProof/>
        </w:rPr>
        <w:t>Afar Regional Report. 2018-2019 Refugee and Host Community Context.</w:t>
      </w:r>
      <w:r>
        <w:rPr>
          <w:noProof/>
        </w:rPr>
        <w:t xml:space="preserve"> Overseas Development Institute,: London.</w:t>
      </w:r>
    </w:p>
    <w:p w14:paraId="6DEE8A6D" w14:textId="77777777" w:rsidR="00A971F8" w:rsidRDefault="00767BC9">
      <w:pPr>
        <w:pStyle w:val="Bibliography"/>
        <w:ind w:left="720" w:hanging="720"/>
        <w:rPr>
          <w:noProof/>
        </w:rPr>
      </w:pPr>
      <w:r>
        <w:rPr>
          <w:noProof/>
        </w:rPr>
        <w:t xml:space="preserve">Grabska, K. (2006). Marginalization in Urban Spaces of the Global South: Urban Refugees in Cairo. </w:t>
      </w:r>
      <w:r>
        <w:rPr>
          <w:i/>
          <w:iCs/>
          <w:noProof/>
        </w:rPr>
        <w:t>Refugee Studies, 19</w:t>
      </w:r>
      <w:r>
        <w:rPr>
          <w:noProof/>
        </w:rPr>
        <w:t>(3), 287–307. Retrieved from https://doi.org/10.1093/jrs/fel014</w:t>
      </w:r>
    </w:p>
    <w:p w14:paraId="7341607F" w14:textId="77777777" w:rsidR="00A971F8" w:rsidRDefault="00767BC9">
      <w:pPr>
        <w:pStyle w:val="Bibliography"/>
        <w:ind w:left="720" w:hanging="720"/>
        <w:rPr>
          <w:noProof/>
        </w:rPr>
      </w:pPr>
      <w:r>
        <w:rPr>
          <w:noProof/>
        </w:rPr>
        <w:t xml:space="preserve">Hakovirta, H. (2011). A model of refugee application: International Political Science Review. </w:t>
      </w:r>
      <w:r>
        <w:rPr>
          <w:i/>
          <w:iCs/>
          <w:noProof/>
        </w:rPr>
        <w:t>The global refugee problem</w:t>
      </w:r>
      <w:r>
        <w:rPr>
          <w:noProof/>
        </w:rPr>
        <w:t>.</w:t>
      </w:r>
    </w:p>
    <w:p w14:paraId="2E1FCD5E" w14:textId="77777777" w:rsidR="00A971F8" w:rsidRDefault="00767BC9">
      <w:pPr>
        <w:pStyle w:val="Bibliography"/>
        <w:ind w:left="720" w:hanging="720"/>
        <w:rPr>
          <w:noProof/>
        </w:rPr>
      </w:pPr>
      <w:r>
        <w:rPr>
          <w:noProof/>
        </w:rPr>
        <w:t xml:space="preserve">Hall-Jones. (2006). NON-GOVERNMENTAL ORGANIZATIONS AND SUSTAINABLE DEVELOPMENT IN DEVELOPING COUNTRIES. </w:t>
      </w:r>
      <w:r>
        <w:rPr>
          <w:i/>
          <w:iCs/>
          <w:noProof/>
        </w:rPr>
        <w:t>Zamfara Journal of Politics and Development</w:t>
      </w:r>
      <w:r>
        <w:rPr>
          <w:noProof/>
        </w:rPr>
        <w:t>.</w:t>
      </w:r>
    </w:p>
    <w:p w14:paraId="151651EA" w14:textId="77777777" w:rsidR="00A971F8" w:rsidRDefault="00767BC9">
      <w:pPr>
        <w:pStyle w:val="Bibliography"/>
        <w:ind w:left="720" w:hanging="720"/>
        <w:rPr>
          <w:noProof/>
        </w:rPr>
      </w:pPr>
      <w:r>
        <w:rPr>
          <w:noProof/>
        </w:rPr>
        <w:t xml:space="preserve">Hedayat Nikkhah, H. A. (2010). The Role of NGOs in Promoting Empowerment for Sustainable Community Development. </w:t>
      </w:r>
      <w:r>
        <w:rPr>
          <w:i/>
          <w:iCs/>
          <w:noProof/>
        </w:rPr>
        <w:t>Journal of Human Ecology</w:t>
      </w:r>
      <w:r>
        <w:rPr>
          <w:noProof/>
        </w:rPr>
        <w:t>, 85-92. doi:10.1080/09709274.2010.11906276</w:t>
      </w:r>
    </w:p>
    <w:p w14:paraId="14512B6B" w14:textId="77777777" w:rsidR="00A971F8" w:rsidRDefault="00767BC9">
      <w:pPr>
        <w:pStyle w:val="Bibliography"/>
        <w:ind w:left="720" w:hanging="720"/>
        <w:rPr>
          <w:noProof/>
        </w:rPr>
      </w:pPr>
      <w:r>
        <w:rPr>
          <w:noProof/>
        </w:rPr>
        <w:t xml:space="preserve">Horst, C. (2016). Transnational Nomads. </w:t>
      </w:r>
      <w:r>
        <w:rPr>
          <w:i/>
          <w:iCs/>
          <w:noProof/>
        </w:rPr>
        <w:t>How refugee cope to livelihood life in The Dadaab camps of Kenya.</w:t>
      </w:r>
      <w:r>
        <w:rPr>
          <w:noProof/>
        </w:rPr>
        <w:t xml:space="preserve"> </w:t>
      </w:r>
    </w:p>
    <w:p w14:paraId="08FB5E33" w14:textId="77777777" w:rsidR="00A971F8" w:rsidRDefault="00767BC9">
      <w:pPr>
        <w:pStyle w:val="Bibliography"/>
        <w:ind w:left="720" w:hanging="720"/>
        <w:rPr>
          <w:noProof/>
        </w:rPr>
      </w:pPr>
      <w:r>
        <w:rPr>
          <w:noProof/>
        </w:rPr>
        <w:t xml:space="preserve">Hossain, F. &amp;. (2016). Role and Impact of Non-governmental. </w:t>
      </w:r>
      <w:r>
        <w:rPr>
          <w:i/>
          <w:iCs/>
          <w:noProof/>
        </w:rPr>
        <w:t>The Case Study of „Free Lunch for Children</w:t>
      </w:r>
      <w:r>
        <w:rPr>
          <w:rFonts w:ascii="Arial" w:hAnsi="Arial"/>
          <w:i/>
          <w:iCs/>
          <w:noProof/>
        </w:rPr>
        <w:t>‟</w:t>
      </w:r>
      <w:r>
        <w:rPr>
          <w:i/>
          <w:iCs/>
          <w:noProof/>
        </w:rPr>
        <w:t xml:space="preserve"> In China. Advances in Intelligent Systems Research</w:t>
      </w:r>
      <w:r>
        <w:rPr>
          <w:noProof/>
        </w:rPr>
        <w:t>, 130.</w:t>
      </w:r>
    </w:p>
    <w:p w14:paraId="2E597217" w14:textId="77777777" w:rsidR="00A971F8" w:rsidRDefault="00767BC9">
      <w:pPr>
        <w:pStyle w:val="Bibliography"/>
        <w:ind w:left="720" w:hanging="720"/>
        <w:rPr>
          <w:noProof/>
        </w:rPr>
      </w:pPr>
      <w:r>
        <w:rPr>
          <w:noProof/>
        </w:rPr>
        <w:t xml:space="preserve">Hossain, F. (2016). Development in Nepal. </w:t>
      </w:r>
      <w:r>
        <w:rPr>
          <w:i/>
          <w:iCs/>
          <w:noProof/>
        </w:rPr>
        <w:t>Possibilities through Non-governmental Organization under challenges dynamic and drawbacks in development</w:t>
      </w:r>
      <w:r>
        <w:rPr>
          <w:noProof/>
        </w:rPr>
        <w:t>, 105-125.</w:t>
      </w:r>
    </w:p>
    <w:p w14:paraId="387AB299" w14:textId="77777777" w:rsidR="00A971F8" w:rsidRDefault="00767BC9">
      <w:pPr>
        <w:pStyle w:val="Bibliography"/>
        <w:ind w:left="720" w:hanging="720"/>
        <w:rPr>
          <w:noProof/>
        </w:rPr>
      </w:pPr>
      <w:r>
        <w:rPr>
          <w:noProof/>
        </w:rPr>
        <w:t>Jacobsen, K. &amp;. (2016). Building livelihood opportunities for refugee populations: Lesson from Practice.</w:t>
      </w:r>
    </w:p>
    <w:p w14:paraId="5622740B" w14:textId="77777777" w:rsidR="00A971F8" w:rsidRDefault="00767BC9">
      <w:pPr>
        <w:pStyle w:val="Bibliography"/>
        <w:ind w:left="720" w:hanging="720"/>
        <w:rPr>
          <w:noProof/>
        </w:rPr>
      </w:pPr>
      <w:r>
        <w:rPr>
          <w:noProof/>
        </w:rPr>
        <w:t xml:space="preserve">James Milner, G. L. (2011). Responding to protracted refugee situations: lessons from a decade of discussion. </w:t>
      </w:r>
      <w:r>
        <w:rPr>
          <w:i/>
          <w:iCs/>
          <w:noProof/>
        </w:rPr>
        <w:t>the Refugee Research Network</w:t>
      </w:r>
      <w:r>
        <w:rPr>
          <w:noProof/>
        </w:rPr>
        <w:t>.</w:t>
      </w:r>
    </w:p>
    <w:p w14:paraId="02CAA962" w14:textId="77777777" w:rsidR="00A971F8" w:rsidRDefault="00767BC9">
      <w:pPr>
        <w:pStyle w:val="Bibliography"/>
        <w:ind w:left="720" w:hanging="720"/>
        <w:rPr>
          <w:noProof/>
        </w:rPr>
      </w:pPr>
      <w:r>
        <w:rPr>
          <w:noProof/>
        </w:rPr>
        <w:t xml:space="preserve">Jansen et al. (2004). Policies for sustainable development in the hillside areas of Honduras. In </w:t>
      </w:r>
      <w:r>
        <w:rPr>
          <w:i/>
          <w:iCs/>
          <w:noProof/>
        </w:rPr>
        <w:t>a quantitative livelihoods approach International Food Policy Research Institute (IFPRI),.</w:t>
      </w:r>
      <w:r>
        <w:rPr>
          <w:noProof/>
        </w:rPr>
        <w:t xml:space="preserve"> Central America Office, Washington,.</w:t>
      </w:r>
    </w:p>
    <w:p w14:paraId="33D0D0D8" w14:textId="77777777" w:rsidR="00A971F8" w:rsidRDefault="00767BC9">
      <w:pPr>
        <w:pStyle w:val="Bibliography"/>
        <w:ind w:left="720" w:hanging="720"/>
        <w:rPr>
          <w:noProof/>
        </w:rPr>
      </w:pPr>
      <w:r>
        <w:rPr>
          <w:noProof/>
        </w:rPr>
        <w:t xml:space="preserve">Johnstone., M. &amp;. (2006). </w:t>
      </w:r>
      <w:r>
        <w:rPr>
          <w:i/>
          <w:iCs/>
          <w:noProof/>
        </w:rPr>
        <w:t>The Role of Governments and Nongovernmental organizations</w:t>
      </w:r>
      <w:r>
        <w:rPr>
          <w:noProof/>
        </w:rPr>
        <w:t>. Retrieved from www.sagepub.com.</w:t>
      </w:r>
    </w:p>
    <w:p w14:paraId="6CE8C9CE" w14:textId="77777777" w:rsidR="00A971F8" w:rsidRDefault="00767BC9">
      <w:pPr>
        <w:pStyle w:val="Bibliography"/>
        <w:ind w:left="720" w:hanging="720"/>
        <w:rPr>
          <w:noProof/>
        </w:rPr>
      </w:pPr>
      <w:r>
        <w:rPr>
          <w:noProof/>
        </w:rPr>
        <w:t>Kong, S. S.-S. (2016).</w:t>
      </w:r>
    </w:p>
    <w:p w14:paraId="3992E4CA" w14:textId="77777777" w:rsidR="00A971F8" w:rsidRDefault="00767BC9">
      <w:pPr>
        <w:pStyle w:val="Bibliography"/>
        <w:ind w:left="720" w:hanging="720"/>
        <w:rPr>
          <w:noProof/>
        </w:rPr>
      </w:pPr>
      <w:r>
        <w:rPr>
          <w:noProof/>
        </w:rPr>
        <w:t xml:space="preserve">Kothari, C. (2004). Research Methodology. In 2. Edition (Ed.), </w:t>
      </w:r>
      <w:r>
        <w:rPr>
          <w:i/>
          <w:iCs/>
          <w:noProof/>
        </w:rPr>
        <w:t>Methods and Techniques.</w:t>
      </w:r>
      <w:r>
        <w:rPr>
          <w:noProof/>
        </w:rPr>
        <w:t xml:space="preserve"> New Delhi: New Age International Publishers.</w:t>
      </w:r>
    </w:p>
    <w:p w14:paraId="535FE416" w14:textId="77777777" w:rsidR="00A971F8" w:rsidRDefault="00767BC9">
      <w:pPr>
        <w:pStyle w:val="Bibliography"/>
        <w:ind w:left="720" w:hanging="720"/>
        <w:rPr>
          <w:noProof/>
        </w:rPr>
      </w:pPr>
      <w:r>
        <w:rPr>
          <w:noProof/>
        </w:rPr>
        <w:lastRenderedPageBreak/>
        <w:t xml:space="preserve">Kothari, C. (2004). Research Methodology: Methods and Techniques. </w:t>
      </w:r>
      <w:r>
        <w:rPr>
          <w:i/>
          <w:iCs/>
          <w:noProof/>
        </w:rPr>
        <w:t>New Age International Publishers</w:t>
      </w:r>
      <w:r>
        <w:rPr>
          <w:noProof/>
        </w:rPr>
        <w:t>.</w:t>
      </w:r>
    </w:p>
    <w:p w14:paraId="20BDFD81" w14:textId="77777777" w:rsidR="00A971F8" w:rsidRDefault="00767BC9">
      <w:pPr>
        <w:pStyle w:val="Bibliography"/>
        <w:ind w:left="720" w:hanging="720"/>
        <w:rPr>
          <w:noProof/>
        </w:rPr>
      </w:pPr>
      <w:r>
        <w:rPr>
          <w:noProof/>
        </w:rPr>
        <w:t xml:space="preserve">Levhari, S. a. (1982). Migration and Risk in Less Developed Countries. </w:t>
      </w:r>
      <w:r>
        <w:rPr>
          <w:i/>
          <w:iCs/>
          <w:noProof/>
        </w:rPr>
        <w:t>Economic Development and Cultural Change</w:t>
      </w:r>
      <w:r>
        <w:rPr>
          <w:noProof/>
        </w:rPr>
        <w:t>, 190-196.</w:t>
      </w:r>
    </w:p>
    <w:p w14:paraId="33B30BB7" w14:textId="77777777" w:rsidR="00A971F8" w:rsidRDefault="00767BC9">
      <w:pPr>
        <w:pStyle w:val="Bibliography"/>
        <w:ind w:left="720" w:hanging="720"/>
        <w:rPr>
          <w:noProof/>
        </w:rPr>
      </w:pPr>
      <w:r>
        <w:rPr>
          <w:noProof/>
        </w:rPr>
        <w:t xml:space="preserve">Levhari, S. a. (1982). Migration and Risk in Less Developed Countries. </w:t>
      </w:r>
      <w:r>
        <w:rPr>
          <w:i/>
          <w:iCs/>
          <w:noProof/>
        </w:rPr>
        <w:t>Economic Development and Cultural Change</w:t>
      </w:r>
      <w:r>
        <w:rPr>
          <w:noProof/>
        </w:rPr>
        <w:t>, 190-196.</w:t>
      </w:r>
    </w:p>
    <w:p w14:paraId="76D53AC0" w14:textId="77777777" w:rsidR="00A971F8" w:rsidRDefault="00767BC9">
      <w:pPr>
        <w:pStyle w:val="Bibliography"/>
        <w:ind w:left="720" w:hanging="720"/>
        <w:rPr>
          <w:noProof/>
        </w:rPr>
      </w:pPr>
      <w:r>
        <w:rPr>
          <w:noProof/>
        </w:rPr>
        <w:t xml:space="preserve">Levhari, S. a. (1982). Migration and Risk in Less Developed Countries. </w:t>
      </w:r>
      <w:r>
        <w:rPr>
          <w:i/>
          <w:iCs/>
          <w:noProof/>
        </w:rPr>
        <w:t>Economic Development and Cultural Change</w:t>
      </w:r>
      <w:r>
        <w:rPr>
          <w:noProof/>
        </w:rPr>
        <w:t>, 190-196.</w:t>
      </w:r>
    </w:p>
    <w:p w14:paraId="6D3BDEB2" w14:textId="77777777" w:rsidR="00A971F8" w:rsidRDefault="00767BC9">
      <w:pPr>
        <w:pStyle w:val="Bibliography"/>
        <w:ind w:left="720" w:hanging="720"/>
        <w:rPr>
          <w:noProof/>
        </w:rPr>
      </w:pPr>
      <w:r>
        <w:rPr>
          <w:noProof/>
        </w:rPr>
        <w:t>Mugenda, O. (2006). Research Methods Quantitative and Qualitative. .</w:t>
      </w:r>
    </w:p>
    <w:p w14:paraId="2CDB31C0" w14:textId="77777777" w:rsidR="00A971F8" w:rsidRDefault="00767BC9">
      <w:pPr>
        <w:pStyle w:val="Bibliography"/>
        <w:ind w:left="720" w:hanging="720"/>
        <w:rPr>
          <w:noProof/>
        </w:rPr>
      </w:pPr>
      <w:r>
        <w:rPr>
          <w:noProof/>
        </w:rPr>
        <w:t xml:space="preserve">Nikkhah. (2010). Sustainable Development. </w:t>
      </w:r>
      <w:r>
        <w:rPr>
          <w:i/>
          <w:iCs/>
          <w:noProof/>
        </w:rPr>
        <w:t>Development Policy</w:t>
      </w:r>
      <w:r>
        <w:rPr>
          <w:noProof/>
        </w:rPr>
        <w:t>, 319-332.</w:t>
      </w:r>
    </w:p>
    <w:p w14:paraId="7A6F6084" w14:textId="06727793" w:rsidR="002904D6" w:rsidRPr="002904D6" w:rsidRDefault="002904D6" w:rsidP="002904D6">
      <w:r w:rsidRPr="002904D6">
        <w:t>Non-Governmental Initiatives in ADB, The Urban Poor and Basic Infrastructure Services in Asia and the Pacific". Asian Development Bank, Manila, 1991</w:t>
      </w:r>
    </w:p>
    <w:p w14:paraId="7010598E" w14:textId="77777777" w:rsidR="00A971F8" w:rsidRDefault="00767BC9">
      <w:pPr>
        <w:pStyle w:val="Bibliography"/>
        <w:ind w:left="720" w:hanging="720"/>
        <w:rPr>
          <w:noProof/>
        </w:rPr>
      </w:pPr>
      <w:r>
        <w:rPr>
          <w:noProof/>
        </w:rPr>
        <w:t xml:space="preserve">Omata N. (2019). Refugee Livelihood and Private Sector. </w:t>
      </w:r>
      <w:r>
        <w:rPr>
          <w:i/>
          <w:iCs/>
          <w:noProof/>
        </w:rPr>
        <w:t>Refugee Studies Centre</w:t>
      </w:r>
      <w:r>
        <w:rPr>
          <w:noProof/>
        </w:rPr>
        <w:t>.</w:t>
      </w:r>
    </w:p>
    <w:p w14:paraId="3E488F60" w14:textId="77777777" w:rsidR="00A971F8" w:rsidRDefault="00767BC9">
      <w:pPr>
        <w:pStyle w:val="Bibliography"/>
        <w:ind w:left="720" w:hanging="720"/>
        <w:rPr>
          <w:noProof/>
        </w:rPr>
      </w:pPr>
      <w:r>
        <w:rPr>
          <w:noProof/>
        </w:rPr>
        <w:t xml:space="preserve">Omata, N. (2012). Refugee Livelihood and Private Sector: Uganda Study Case: Refugee Studies Centre. </w:t>
      </w:r>
      <w:r>
        <w:rPr>
          <w:i/>
          <w:iCs/>
          <w:noProof/>
        </w:rPr>
        <w:t>Oxford Department of International Development</w:t>
      </w:r>
      <w:r>
        <w:rPr>
          <w:noProof/>
        </w:rPr>
        <w:t>.</w:t>
      </w:r>
    </w:p>
    <w:p w14:paraId="00B13A35" w14:textId="77777777" w:rsidR="00A971F8" w:rsidRDefault="00767BC9">
      <w:pPr>
        <w:pStyle w:val="Bibliography"/>
        <w:ind w:left="720" w:hanging="720"/>
        <w:rPr>
          <w:noProof/>
        </w:rPr>
      </w:pPr>
      <w:r>
        <w:rPr>
          <w:noProof/>
        </w:rPr>
        <w:t>Redzuan. (2011). Sustainable Development. 209-295.</w:t>
      </w:r>
    </w:p>
    <w:p w14:paraId="2A12BF0C" w14:textId="77777777" w:rsidR="00A971F8" w:rsidRDefault="00767BC9">
      <w:pPr>
        <w:pStyle w:val="Bibliography"/>
        <w:ind w:left="720" w:hanging="720"/>
        <w:rPr>
          <w:noProof/>
        </w:rPr>
      </w:pPr>
      <w:r>
        <w:rPr>
          <w:noProof/>
        </w:rPr>
        <w:t xml:space="preserve">Rigg, J. (2016). Land, farming, livelihoods, and poverty. </w:t>
      </w:r>
      <w:r>
        <w:rPr>
          <w:i/>
          <w:iCs/>
          <w:noProof/>
        </w:rPr>
        <w:t>Rethinking the links in the rural south. World Dev</w:t>
      </w:r>
      <w:r>
        <w:rPr>
          <w:noProof/>
        </w:rPr>
        <w:t>, 175-205.</w:t>
      </w:r>
    </w:p>
    <w:p w14:paraId="2C380741" w14:textId="77777777" w:rsidR="00A971F8" w:rsidRDefault="00767BC9">
      <w:pPr>
        <w:pStyle w:val="Bibliography"/>
        <w:ind w:left="720" w:hanging="720"/>
        <w:rPr>
          <w:noProof/>
        </w:rPr>
      </w:pPr>
      <w:r>
        <w:rPr>
          <w:noProof/>
        </w:rPr>
        <w:t xml:space="preserve">Roy, R. T. (2017). Contribution of NGOs for Socio-Economic Development in Bangladesh. </w:t>
      </w:r>
      <w:r>
        <w:rPr>
          <w:i/>
          <w:iCs/>
          <w:noProof/>
        </w:rPr>
        <w:t>Science Journal of Business</w:t>
      </w:r>
      <w:r>
        <w:rPr>
          <w:noProof/>
        </w:rPr>
        <w:t>, 1-8.</w:t>
      </w:r>
    </w:p>
    <w:p w14:paraId="7C7B0A0F" w14:textId="77777777" w:rsidR="00A971F8" w:rsidRDefault="00767BC9">
      <w:pPr>
        <w:pStyle w:val="Bibliography"/>
        <w:ind w:left="720" w:hanging="720"/>
        <w:rPr>
          <w:noProof/>
        </w:rPr>
      </w:pPr>
      <w:r>
        <w:rPr>
          <w:noProof/>
        </w:rPr>
        <w:t xml:space="preserve">Solesbury, W. (2003). Sustainable Livelihoods. In </w:t>
      </w:r>
      <w:r>
        <w:rPr>
          <w:i/>
          <w:iCs/>
          <w:noProof/>
        </w:rPr>
        <w:t>A Case Study of the Evolution of DFID Policy.</w:t>
      </w:r>
      <w:r>
        <w:rPr>
          <w:noProof/>
        </w:rPr>
        <w:t xml:space="preserve"> London, UK.</w:t>
      </w:r>
    </w:p>
    <w:p w14:paraId="173DE7E9" w14:textId="77777777" w:rsidR="00A971F8" w:rsidRDefault="00767BC9">
      <w:pPr>
        <w:pStyle w:val="Bibliography"/>
        <w:ind w:left="720" w:hanging="720"/>
        <w:rPr>
          <w:noProof/>
        </w:rPr>
      </w:pPr>
      <w:r>
        <w:rPr>
          <w:noProof/>
        </w:rPr>
        <w:t xml:space="preserve">Stark, O. a. (1982). Migration and Risk in Less Developed Countries. </w:t>
      </w:r>
      <w:r>
        <w:rPr>
          <w:i/>
          <w:iCs/>
          <w:noProof/>
        </w:rPr>
        <w:t>Economic Development and Cultural Change, 31</w:t>
      </w:r>
      <w:r>
        <w:rPr>
          <w:noProof/>
        </w:rPr>
        <w:t>, 190-196.</w:t>
      </w:r>
    </w:p>
    <w:p w14:paraId="3CF69AA7" w14:textId="77777777" w:rsidR="00A971F8" w:rsidRDefault="00767BC9">
      <w:pPr>
        <w:pStyle w:val="Bibliography"/>
        <w:ind w:left="720" w:hanging="720"/>
        <w:rPr>
          <w:noProof/>
        </w:rPr>
      </w:pPr>
      <w:r>
        <w:rPr>
          <w:noProof/>
        </w:rPr>
        <w:t xml:space="preserve">Stein, J. G. (2011). Humanitarian NGOs, Complex Emergencies, and Conflict Resolution. </w:t>
      </w:r>
      <w:r>
        <w:rPr>
          <w:i/>
          <w:iCs/>
          <w:noProof/>
        </w:rPr>
        <w:t>In the Eye of the Storm, 8</w:t>
      </w:r>
      <w:r>
        <w:rPr>
          <w:noProof/>
        </w:rPr>
        <w:t>.</w:t>
      </w:r>
    </w:p>
    <w:p w14:paraId="5B97DDAC" w14:textId="77777777" w:rsidR="00A971F8" w:rsidRDefault="00767BC9">
      <w:pPr>
        <w:pStyle w:val="Bibliography"/>
        <w:ind w:left="720" w:hanging="720"/>
        <w:rPr>
          <w:noProof/>
        </w:rPr>
      </w:pPr>
      <w:r>
        <w:rPr>
          <w:noProof/>
        </w:rPr>
        <w:t xml:space="preserve">Tang, M. J. (2004, September). Sustainable Community Development: A Social Approach from Vietnam. </w:t>
      </w:r>
      <w:r>
        <w:rPr>
          <w:i/>
          <w:iCs/>
          <w:noProof/>
        </w:rPr>
        <w:t>Community Development Society</w:t>
      </w:r>
      <w:r>
        <w:rPr>
          <w:noProof/>
        </w:rPr>
        <w:t>, pp. 87-104. doi:10.1080/15575330409490134</w:t>
      </w:r>
    </w:p>
    <w:p w14:paraId="6C1FE3A0" w14:textId="77777777" w:rsidR="00A971F8" w:rsidRDefault="00767BC9">
      <w:pPr>
        <w:pStyle w:val="Bibliography"/>
        <w:ind w:left="720" w:hanging="720"/>
        <w:rPr>
          <w:noProof/>
        </w:rPr>
      </w:pPr>
      <w:r>
        <w:rPr>
          <w:noProof/>
        </w:rPr>
        <w:t xml:space="preserve">UNHCR. (2017). </w:t>
      </w:r>
      <w:r>
        <w:rPr>
          <w:i/>
          <w:iCs/>
          <w:noProof/>
        </w:rPr>
        <w:t>Handbook for self resilance.</w:t>
      </w:r>
      <w:r>
        <w:rPr>
          <w:noProof/>
        </w:rPr>
        <w:t xml:space="preserve"> </w:t>
      </w:r>
    </w:p>
    <w:p w14:paraId="1E6C70A8" w14:textId="77777777" w:rsidR="00A971F8" w:rsidRDefault="00767BC9">
      <w:pPr>
        <w:pStyle w:val="Bibliography"/>
        <w:ind w:left="720" w:hanging="720"/>
        <w:rPr>
          <w:noProof/>
        </w:rPr>
      </w:pPr>
      <w:r>
        <w:rPr>
          <w:noProof/>
        </w:rPr>
        <w:t xml:space="preserve">UNHCR. (2020). </w:t>
      </w:r>
      <w:r>
        <w:rPr>
          <w:i/>
          <w:iCs/>
          <w:noProof/>
        </w:rPr>
        <w:t>Afar Regional State. 2019 Pledge Progress Report. January-December 2019.</w:t>
      </w:r>
      <w:r>
        <w:rPr>
          <w:noProof/>
        </w:rPr>
        <w:t xml:space="preserve"> </w:t>
      </w:r>
    </w:p>
    <w:p w14:paraId="412A9680" w14:textId="77777777" w:rsidR="00A971F8" w:rsidRDefault="00767BC9">
      <w:pPr>
        <w:pStyle w:val="Bibliography"/>
        <w:ind w:left="720" w:hanging="720"/>
        <w:rPr>
          <w:noProof/>
        </w:rPr>
      </w:pPr>
      <w:r>
        <w:rPr>
          <w:noProof/>
        </w:rPr>
        <w:t xml:space="preserve">UNHCR. (2020). </w:t>
      </w:r>
      <w:r>
        <w:rPr>
          <w:i/>
          <w:iCs/>
          <w:noProof/>
        </w:rPr>
        <w:t>Ethiopia Operation Aysaita Camp.</w:t>
      </w:r>
      <w:r>
        <w:rPr>
          <w:noProof/>
        </w:rPr>
        <w:t xml:space="preserve"> </w:t>
      </w:r>
    </w:p>
    <w:p w14:paraId="19DC928E" w14:textId="77777777" w:rsidR="00A971F8" w:rsidRDefault="00767BC9">
      <w:pPr>
        <w:pStyle w:val="Bibliography"/>
        <w:ind w:left="720" w:hanging="720"/>
        <w:rPr>
          <w:noProof/>
        </w:rPr>
      </w:pPr>
      <w:r>
        <w:rPr>
          <w:noProof/>
        </w:rPr>
        <w:t>UNHCR. (2023). Ethiopia Refugee and Asylum Statistics as of June 2023. Geneva: data.unhcr.org/en/ocuments/details/101981.</w:t>
      </w:r>
    </w:p>
    <w:p w14:paraId="3DEF1433" w14:textId="77777777" w:rsidR="00A971F8" w:rsidRDefault="00767BC9">
      <w:pPr>
        <w:pStyle w:val="Bibliography"/>
        <w:ind w:left="720" w:hanging="720"/>
        <w:rPr>
          <w:noProof/>
        </w:rPr>
      </w:pPr>
      <w:r>
        <w:rPr>
          <w:noProof/>
        </w:rPr>
        <w:t xml:space="preserve">UNHCR, U. N. (2016). Global Trends. </w:t>
      </w:r>
      <w:r>
        <w:rPr>
          <w:i/>
          <w:iCs/>
          <w:noProof/>
        </w:rPr>
        <w:t>Forced Displacement in 2015</w:t>
      </w:r>
      <w:r>
        <w:rPr>
          <w:noProof/>
        </w:rPr>
        <w:t>.</w:t>
      </w:r>
    </w:p>
    <w:p w14:paraId="17E6AE5D" w14:textId="77777777" w:rsidR="00A971F8" w:rsidRDefault="00767BC9">
      <w:pPr>
        <w:pStyle w:val="Bibliography"/>
        <w:ind w:left="720" w:hanging="720"/>
        <w:rPr>
          <w:noProof/>
        </w:rPr>
      </w:pPr>
      <w:r>
        <w:rPr>
          <w:noProof/>
        </w:rPr>
        <w:lastRenderedPageBreak/>
        <w:t xml:space="preserve">Vemuru, V., &amp; Clement, S. &amp;. (2016). An assessment of Uganda’s progressive approach to refugee management, The International Bank for Reconstruction and Development. </w:t>
      </w:r>
      <w:r>
        <w:rPr>
          <w:i/>
          <w:iCs/>
          <w:noProof/>
        </w:rPr>
        <w:t>The World Bank Group</w:t>
      </w:r>
      <w:r>
        <w:rPr>
          <w:noProof/>
        </w:rPr>
        <w:t>.</w:t>
      </w:r>
    </w:p>
    <w:p w14:paraId="07BBE45B" w14:textId="77777777" w:rsidR="00A971F8" w:rsidRDefault="00767BC9">
      <w:pPr>
        <w:pStyle w:val="Bibliography"/>
        <w:ind w:left="720" w:hanging="720"/>
        <w:rPr>
          <w:noProof/>
        </w:rPr>
      </w:pPr>
      <w:r>
        <w:rPr>
          <w:noProof/>
        </w:rPr>
        <w:t>WANGO. (2010). what are Non-Governmental Organizations (NGOs) From NGO handbook, World Association of Non-Governmental Organizations (WANGO).</w:t>
      </w:r>
    </w:p>
    <w:p w14:paraId="4E341DDF" w14:textId="77777777" w:rsidR="00A971F8" w:rsidRDefault="00767BC9">
      <w:pPr>
        <w:pStyle w:val="Bibliography"/>
        <w:ind w:left="720" w:hanging="720"/>
        <w:rPr>
          <w:noProof/>
        </w:rPr>
      </w:pPr>
      <w:r>
        <w:rPr>
          <w:noProof/>
        </w:rPr>
        <w:t xml:space="preserve">WorldBank. (2015). Ending Poverty,and Sharing Prosperity. In </w:t>
      </w:r>
      <w:r>
        <w:rPr>
          <w:i/>
          <w:iCs/>
          <w:noProof/>
        </w:rPr>
        <w:t>Ending Poverty,and Sharing Prosperity</w:t>
      </w:r>
      <w:r>
        <w:rPr>
          <w:noProof/>
        </w:rPr>
        <w:t xml:space="preserve"> (pp. 1-32). Washington, DC, USA.</w:t>
      </w:r>
    </w:p>
    <w:p w14:paraId="406AD14C" w14:textId="77777777" w:rsidR="00A971F8" w:rsidRDefault="00767BC9">
      <w:pPr>
        <w:pStyle w:val="Bibliography"/>
        <w:ind w:left="720" w:hanging="720"/>
        <w:rPr>
          <w:noProof/>
        </w:rPr>
      </w:pPr>
      <w:r>
        <w:rPr>
          <w:noProof/>
        </w:rPr>
        <w:t xml:space="preserve">WorldBank. (2015). Ending Poverty,and Sharing Prosperity,Washington, DC, USA. </w:t>
      </w:r>
      <w:r>
        <w:rPr>
          <w:i/>
          <w:iCs/>
          <w:noProof/>
        </w:rPr>
        <w:t>Global Monitoring Report</w:t>
      </w:r>
      <w:r>
        <w:rPr>
          <w:noProof/>
        </w:rPr>
        <w:t>, 1-32.</w:t>
      </w:r>
    </w:p>
    <w:p w14:paraId="5CEC2FEB" w14:textId="77777777" w:rsidR="00A971F8" w:rsidRDefault="00767BC9">
      <w:pPr>
        <w:pStyle w:val="Bibliography"/>
        <w:ind w:left="720" w:hanging="720"/>
        <w:rPr>
          <w:noProof/>
        </w:rPr>
      </w:pPr>
      <w:r>
        <w:rPr>
          <w:noProof/>
        </w:rPr>
        <w:t>Yemane. (1967). Mathematical Formulae for Sample Size Determination. Retrieved from https://www.google.com/url</w:t>
      </w:r>
    </w:p>
    <w:p w14:paraId="6BF72602" w14:textId="77777777" w:rsidR="00A971F8" w:rsidRDefault="00767BC9">
      <w:pPr>
        <w:jc w:val="both"/>
        <w:rPr>
          <w:rFonts w:ascii="Times New Roman" w:hAnsi="Times New Roman" w:cs="Times New Roman"/>
          <w:sz w:val="24"/>
          <w:szCs w:val="24"/>
        </w:rPr>
      </w:pPr>
      <w:r>
        <w:rPr>
          <w:rFonts w:ascii="Times New Roman" w:hAnsi="Times New Roman" w:cs="Times New Roman"/>
          <w:b/>
          <w:bCs/>
          <w:noProof/>
          <w:sz w:val="24"/>
          <w:szCs w:val="24"/>
        </w:rPr>
        <w:fldChar w:fldCharType="end"/>
      </w:r>
    </w:p>
    <w:p w14:paraId="0379FA30" w14:textId="77777777" w:rsidR="00A971F8" w:rsidRDefault="00A971F8">
      <w:pPr>
        <w:jc w:val="both"/>
        <w:rPr>
          <w:rFonts w:ascii="Times New Roman" w:hAnsi="Times New Roman" w:cs="Times New Roman"/>
          <w:sz w:val="24"/>
          <w:szCs w:val="24"/>
        </w:rPr>
      </w:pPr>
    </w:p>
    <w:p w14:paraId="797FC6CB" w14:textId="77777777" w:rsidR="00A971F8" w:rsidRDefault="00A971F8">
      <w:pPr>
        <w:jc w:val="both"/>
        <w:rPr>
          <w:rFonts w:ascii="Times New Roman" w:hAnsi="Times New Roman" w:cs="Times New Roman"/>
          <w:sz w:val="24"/>
          <w:szCs w:val="24"/>
        </w:rPr>
      </w:pPr>
    </w:p>
    <w:p w14:paraId="35FA6543" w14:textId="77777777" w:rsidR="00A971F8" w:rsidRDefault="00A971F8">
      <w:pPr>
        <w:jc w:val="both"/>
        <w:rPr>
          <w:rFonts w:ascii="Times New Roman" w:hAnsi="Times New Roman" w:cs="Times New Roman"/>
          <w:sz w:val="24"/>
          <w:szCs w:val="24"/>
        </w:rPr>
      </w:pPr>
    </w:p>
    <w:p w14:paraId="620B9D92" w14:textId="77777777" w:rsidR="00A971F8" w:rsidRDefault="00A971F8">
      <w:pPr>
        <w:jc w:val="both"/>
        <w:rPr>
          <w:rFonts w:ascii="Times New Roman" w:hAnsi="Times New Roman" w:cs="Times New Roman"/>
          <w:sz w:val="24"/>
          <w:szCs w:val="24"/>
        </w:rPr>
      </w:pPr>
    </w:p>
    <w:p w14:paraId="72A8C8E5" w14:textId="77777777" w:rsidR="00A971F8" w:rsidRDefault="00A971F8">
      <w:pPr>
        <w:jc w:val="both"/>
        <w:rPr>
          <w:rFonts w:ascii="Times New Roman" w:hAnsi="Times New Roman" w:cs="Times New Roman"/>
          <w:sz w:val="24"/>
          <w:szCs w:val="24"/>
        </w:rPr>
      </w:pPr>
    </w:p>
    <w:p w14:paraId="502FF7BF" w14:textId="77777777" w:rsidR="00A971F8" w:rsidRDefault="00A971F8">
      <w:pPr>
        <w:jc w:val="both"/>
        <w:rPr>
          <w:rFonts w:ascii="Times New Roman" w:hAnsi="Times New Roman" w:cs="Times New Roman"/>
          <w:sz w:val="24"/>
          <w:szCs w:val="24"/>
        </w:rPr>
      </w:pPr>
    </w:p>
    <w:p w14:paraId="5B402C48" w14:textId="77777777" w:rsidR="00A971F8" w:rsidRDefault="00A971F8">
      <w:pPr>
        <w:jc w:val="both"/>
        <w:rPr>
          <w:rFonts w:ascii="Times New Roman" w:hAnsi="Times New Roman" w:cs="Times New Roman"/>
          <w:sz w:val="24"/>
          <w:szCs w:val="24"/>
        </w:rPr>
      </w:pPr>
    </w:p>
    <w:p w14:paraId="47EFB473" w14:textId="77777777" w:rsidR="00A971F8" w:rsidRDefault="00A971F8"/>
    <w:p w14:paraId="51EA8800" w14:textId="77777777" w:rsidR="00A971F8" w:rsidRDefault="00A971F8"/>
    <w:p w14:paraId="2D705B3E" w14:textId="77777777" w:rsidR="00A971F8" w:rsidRDefault="00A971F8"/>
    <w:p w14:paraId="4A691AEF" w14:textId="77777777" w:rsidR="00A971F8" w:rsidRDefault="00A971F8"/>
    <w:p w14:paraId="3D3B329E" w14:textId="77777777" w:rsidR="00A971F8" w:rsidRDefault="00A971F8"/>
    <w:p w14:paraId="2311B18A" w14:textId="77777777" w:rsidR="00A971F8" w:rsidRDefault="00A971F8"/>
    <w:p w14:paraId="78D4C250" w14:textId="77777777" w:rsidR="00A971F8" w:rsidRDefault="00A971F8"/>
    <w:p w14:paraId="152F6655" w14:textId="77777777" w:rsidR="00A971F8" w:rsidRDefault="00A971F8"/>
    <w:p w14:paraId="56759AAD" w14:textId="77777777" w:rsidR="00A971F8" w:rsidRDefault="00A971F8"/>
    <w:p w14:paraId="78BBC9D8" w14:textId="77777777" w:rsidR="00A971F8" w:rsidRDefault="00A971F8"/>
    <w:p w14:paraId="573B4BFE" w14:textId="77777777" w:rsidR="00A971F8" w:rsidRDefault="00A971F8"/>
    <w:p w14:paraId="18DF381A" w14:textId="77777777" w:rsidR="00A971F8" w:rsidRDefault="00A971F8"/>
    <w:p w14:paraId="4677F557" w14:textId="77777777" w:rsidR="00A971F8" w:rsidRDefault="00A971F8"/>
    <w:p w14:paraId="030BF7C8" w14:textId="77777777" w:rsidR="00A971F8" w:rsidRDefault="00A971F8"/>
    <w:p w14:paraId="7D2D59B7" w14:textId="77777777" w:rsidR="00A971F8" w:rsidRDefault="00A971F8"/>
    <w:p w14:paraId="4FD7CC2D" w14:textId="77777777" w:rsidR="00A971F8" w:rsidRDefault="00767BC9">
      <w:pPr>
        <w:pStyle w:val="Heading2"/>
        <w:jc w:val="center"/>
        <w:rPr>
          <w:rFonts w:ascii="Times New Roman" w:hAnsi="Times New Roman"/>
          <w:b/>
          <w:bCs/>
          <w:color w:val="000000"/>
          <w:sz w:val="28"/>
          <w:szCs w:val="28"/>
        </w:rPr>
      </w:pPr>
      <w:bookmarkStart w:id="571" w:name="_Toc182218473"/>
      <w:bookmarkStart w:id="572" w:name="_Toc183137400"/>
      <w:bookmarkStart w:id="573" w:name="_Toc183224866"/>
      <w:bookmarkStart w:id="574" w:name="_Toc184097185"/>
      <w:r>
        <w:rPr>
          <w:rFonts w:ascii="Times New Roman" w:hAnsi="Times New Roman"/>
          <w:b/>
          <w:bCs/>
          <w:color w:val="000000"/>
          <w:sz w:val="28"/>
          <w:szCs w:val="28"/>
        </w:rPr>
        <w:t>APPENDICES</w:t>
      </w:r>
      <w:bookmarkEnd w:id="571"/>
      <w:bookmarkEnd w:id="572"/>
      <w:bookmarkEnd w:id="573"/>
      <w:bookmarkEnd w:id="574"/>
    </w:p>
    <w:p w14:paraId="24C0AD25" w14:textId="77777777" w:rsidR="00A971F8" w:rsidRDefault="00767BC9">
      <w:pPr>
        <w:jc w:val="center"/>
        <w:rPr>
          <w:rFonts w:ascii="Times New Roman" w:hAnsi="Times New Roman" w:cs="Times New Roman"/>
          <w:sz w:val="24"/>
          <w:szCs w:val="24"/>
        </w:rPr>
      </w:pPr>
      <w:r>
        <w:rPr>
          <w:rFonts w:ascii="Times New Roman" w:hAnsi="Times New Roman" w:cs="Times New Roman"/>
          <w:sz w:val="24"/>
          <w:szCs w:val="24"/>
        </w:rPr>
        <w:t>Samara University</w:t>
      </w:r>
    </w:p>
    <w:p w14:paraId="0EBF3345" w14:textId="77777777" w:rsidR="00A971F8" w:rsidRDefault="00767BC9">
      <w:pPr>
        <w:jc w:val="center"/>
        <w:rPr>
          <w:rFonts w:ascii="Times New Roman" w:hAnsi="Times New Roman" w:cs="Times New Roman"/>
          <w:sz w:val="24"/>
          <w:szCs w:val="24"/>
        </w:rPr>
      </w:pPr>
      <w:r>
        <w:rPr>
          <w:rFonts w:ascii="Times New Roman" w:hAnsi="Times New Roman" w:cs="Times New Roman"/>
          <w:sz w:val="24"/>
          <w:szCs w:val="24"/>
        </w:rPr>
        <w:t>College Of Social Sciences and Humanities</w:t>
      </w:r>
    </w:p>
    <w:p w14:paraId="581E94D6" w14:textId="77777777" w:rsidR="00A971F8" w:rsidRDefault="00767BC9">
      <w:pPr>
        <w:jc w:val="center"/>
        <w:rPr>
          <w:rFonts w:ascii="Times New Roman" w:hAnsi="Times New Roman" w:cs="Times New Roman"/>
          <w:sz w:val="24"/>
          <w:szCs w:val="24"/>
        </w:rPr>
      </w:pPr>
      <w:r>
        <w:rPr>
          <w:rFonts w:ascii="Times New Roman" w:hAnsi="Times New Roman" w:cs="Times New Roman"/>
          <w:sz w:val="24"/>
          <w:szCs w:val="24"/>
        </w:rPr>
        <w:t>Department Of Geography and Environmental Studies</w:t>
      </w:r>
    </w:p>
    <w:p w14:paraId="2840CD7B" w14:textId="77777777" w:rsidR="00A971F8" w:rsidRDefault="00767BC9">
      <w:pPr>
        <w:jc w:val="center"/>
        <w:rPr>
          <w:rFonts w:ascii="Times New Roman" w:hAnsi="Times New Roman" w:cs="Times New Roman"/>
          <w:sz w:val="24"/>
          <w:szCs w:val="24"/>
        </w:rPr>
      </w:pPr>
      <w:r>
        <w:rPr>
          <w:rFonts w:ascii="Times New Roman" w:hAnsi="Times New Roman" w:cs="Times New Roman"/>
          <w:sz w:val="24"/>
          <w:szCs w:val="24"/>
        </w:rPr>
        <w:t>Master Of Science in Disaster Risk Management and Pastural Development</w:t>
      </w:r>
    </w:p>
    <w:p w14:paraId="5917A533" w14:textId="77777777" w:rsidR="00A971F8" w:rsidRDefault="00A971F8">
      <w:pPr>
        <w:jc w:val="center"/>
        <w:rPr>
          <w:rFonts w:ascii="Times New Roman" w:hAnsi="Times New Roman" w:cs="Times New Roman"/>
          <w:sz w:val="24"/>
          <w:szCs w:val="24"/>
        </w:rPr>
      </w:pPr>
    </w:p>
    <w:p w14:paraId="7B29743C" w14:textId="77777777" w:rsidR="00A971F8" w:rsidRDefault="00767BC9">
      <w:pPr>
        <w:jc w:val="center"/>
        <w:rPr>
          <w:rFonts w:ascii="Times New Roman" w:hAnsi="Times New Roman" w:cs="Times New Roman"/>
          <w:sz w:val="24"/>
          <w:szCs w:val="24"/>
          <w:lang w:val="fr-FR"/>
        </w:rPr>
      </w:pPr>
      <w:r>
        <w:rPr>
          <w:rFonts w:ascii="Times New Roman" w:hAnsi="Times New Roman" w:cs="Times New Roman"/>
          <w:sz w:val="24"/>
          <w:szCs w:val="24"/>
          <w:lang w:val="fr-FR"/>
        </w:rPr>
        <w:t>Kobo toolbox Questionnaires Cover Lettre</w:t>
      </w:r>
    </w:p>
    <w:p w14:paraId="005D126B" w14:textId="77777777" w:rsidR="00A971F8" w:rsidRDefault="00767BC9">
      <w:pPr>
        <w:jc w:val="center"/>
        <w:rPr>
          <w:rFonts w:ascii="Times New Roman" w:hAnsi="Times New Roman" w:cs="Times New Roman"/>
          <w:sz w:val="24"/>
          <w:szCs w:val="24"/>
          <w:lang w:val="fr-FR"/>
        </w:rPr>
      </w:pPr>
      <w:r>
        <w:rPr>
          <w:rFonts w:ascii="Times New Roman" w:hAnsi="Times New Roman" w:cs="Times New Roman"/>
          <w:sz w:val="24"/>
          <w:szCs w:val="24"/>
          <w:lang w:val="fr-FR"/>
        </w:rPr>
        <w:t>Dear Honorable respondent</w:t>
      </w:r>
    </w:p>
    <w:p w14:paraId="0D9846A6"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My name is Hussen Worku, and I am a postgraduate student at Samara University, college of social sciences and humanities department of geography and environmental studies. This questionnaire is designed to assess the role of non-governmental organizations and their interventions in creating sources of livelihood for refugees in Aysaita camp, Afar, Ethiopia.</w:t>
      </w:r>
    </w:p>
    <w:p w14:paraId="25DB157D" w14:textId="77777777" w:rsidR="00A971F8" w:rsidRDefault="00767BC9">
      <w:pPr>
        <w:spacing w:line="360" w:lineRule="auto"/>
        <w:jc w:val="both"/>
        <w:rPr>
          <w:rFonts w:ascii="Times New Roman" w:hAnsi="Times New Roman" w:cs="Times New Roman"/>
          <w:sz w:val="24"/>
          <w:szCs w:val="24"/>
        </w:rPr>
      </w:pPr>
      <w:r>
        <w:rPr>
          <w:rFonts w:ascii="Times New Roman" w:hAnsi="Times New Roman" w:cs="Times New Roman"/>
          <w:sz w:val="24"/>
          <w:szCs w:val="24"/>
        </w:rPr>
        <w:t>Therefore, I kindly request you to spare some time and to honestly respond to all the questions. I assure you that all your responses will be kept confidential, and your identity shall not be exposed. Your response will only be used for this academic study. I thank you in advance.</w:t>
      </w:r>
    </w:p>
    <w:p w14:paraId="60D433AE" w14:textId="77777777" w:rsidR="00A971F8" w:rsidRDefault="00767BC9">
      <w:pPr>
        <w:jc w:val="center"/>
        <w:rPr>
          <w:rFonts w:ascii="Times New Roman" w:hAnsi="Times New Roman" w:cs="Times New Roman"/>
          <w:sz w:val="24"/>
          <w:szCs w:val="24"/>
        </w:rPr>
      </w:pPr>
      <w:r>
        <w:rPr>
          <w:rFonts w:ascii="Times New Roman" w:hAnsi="Times New Roman" w:cs="Times New Roman"/>
          <w:sz w:val="24"/>
          <w:szCs w:val="24"/>
        </w:rPr>
        <w:t>Address of the researcher: hussenworku03915@gmail.com and Cell phone # +251</w:t>
      </w:r>
    </w:p>
    <w:p w14:paraId="47CF935F" w14:textId="77777777" w:rsidR="00A971F8" w:rsidRDefault="00767BC9">
      <w:pPr>
        <w:jc w:val="center"/>
        <w:rPr>
          <w:rFonts w:ascii="Times New Roman" w:hAnsi="Times New Roman" w:cs="Times New Roman"/>
          <w:sz w:val="24"/>
          <w:szCs w:val="24"/>
        </w:rPr>
      </w:pPr>
      <w:r>
        <w:rPr>
          <w:rFonts w:ascii="Times New Roman" w:hAnsi="Times New Roman" w:cs="Times New Roman"/>
          <w:sz w:val="24"/>
          <w:szCs w:val="24"/>
        </w:rPr>
        <w:t>932178612</w:t>
      </w:r>
    </w:p>
    <w:p w14:paraId="01557257" w14:textId="77777777" w:rsidR="00A971F8" w:rsidRDefault="00767BC9">
      <w:pPr>
        <w:rPr>
          <w:rFonts w:ascii="Times New Roman" w:hAnsi="Times New Roman" w:cs="Times New Roman"/>
          <w:b/>
          <w:bCs/>
          <w:sz w:val="24"/>
          <w:szCs w:val="24"/>
        </w:rPr>
      </w:pPr>
      <w:r>
        <w:rPr>
          <w:rFonts w:ascii="Times New Roman" w:hAnsi="Times New Roman" w:cs="Times New Roman"/>
          <w:b/>
          <w:bCs/>
          <w:sz w:val="24"/>
          <w:szCs w:val="24"/>
        </w:rPr>
        <w:t>Instructions</w:t>
      </w:r>
    </w:p>
    <w:p w14:paraId="46102A6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You do not need to write your name</w:t>
      </w:r>
    </w:p>
    <w:p w14:paraId="75369C9C"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 Please use a circle to select the option that best represent your response </w:t>
      </w:r>
    </w:p>
    <w:p w14:paraId="4B22FC04"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Appendices A Questionnaires and Interviews for Study Participants</w:t>
      </w:r>
    </w:p>
    <w:p w14:paraId="182AFC4C"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Appendices A1: Questionnaires to be filled by the Communities/Beneficiaries</w:t>
      </w:r>
    </w:p>
    <w:p w14:paraId="441DB717"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Part I: Demographic Characteristics of Respondents </w:t>
      </w:r>
    </w:p>
    <w:p w14:paraId="4305D222"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1. Sex: A. Male B. Female </w:t>
      </w:r>
    </w:p>
    <w:p w14:paraId="515B47F4"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2. Age of household head        A. ≤18      B. 19-36         C.  37-64             D. ≥65</w:t>
      </w:r>
    </w:p>
    <w:p w14:paraId="35E4412B"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3. Educational Background of household head</w:t>
      </w:r>
    </w:p>
    <w:p w14:paraId="10A4ED2F"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Illiterate</w:t>
      </w:r>
    </w:p>
    <w:p w14:paraId="222BE065"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Elementary School</w:t>
      </w:r>
    </w:p>
    <w:p w14:paraId="084C3EA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Secondary School</w:t>
      </w:r>
    </w:p>
    <w:p w14:paraId="700BB2AD"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lastRenderedPageBreak/>
        <w:t>D. Certificate/Diploma</w:t>
      </w:r>
    </w:p>
    <w:p w14:paraId="0BD29149"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bachelor’s degree above</w:t>
      </w:r>
    </w:p>
    <w:p w14:paraId="281C498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4. Marital status of household head</w:t>
      </w:r>
    </w:p>
    <w:p w14:paraId="603CA53D"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Single</w:t>
      </w:r>
    </w:p>
    <w:p w14:paraId="119C0B07"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A. Married </w:t>
      </w:r>
    </w:p>
    <w:p w14:paraId="2A5FB44E"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Divorce</w:t>
      </w:r>
    </w:p>
    <w:p w14:paraId="3494E6FC"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Window</w:t>
      </w:r>
    </w:p>
    <w:p w14:paraId="4F6E126F"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Widower</w:t>
      </w:r>
    </w:p>
    <w:p w14:paraId="4CC611B4"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5. Family Size in number _______</w:t>
      </w:r>
    </w:p>
    <w:p w14:paraId="65A1F70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6. Have monthly income? A. yes B. No</w:t>
      </w:r>
    </w:p>
    <w:p w14:paraId="118E1904"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7. Source of income</w:t>
      </w:r>
    </w:p>
    <w:p w14:paraId="136269A6"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Salary</w:t>
      </w:r>
    </w:p>
    <w:p w14:paraId="417BCBD0"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Business/Trader</w:t>
      </w:r>
    </w:p>
    <w:p w14:paraId="4546C17B"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C. Farm/pastoralist </w:t>
      </w:r>
    </w:p>
    <w:p w14:paraId="46795A22"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Assistance</w:t>
      </w:r>
    </w:p>
    <w:p w14:paraId="3883AB0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E. Others (Specify </w:t>
      </w:r>
    </w:p>
    <w:p w14:paraId="2E4451B5"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8. How long have you been leave in refugee camp? </w:t>
      </w:r>
    </w:p>
    <w:p w14:paraId="0DFF4866"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A. Less than 1 year </w:t>
      </w:r>
    </w:p>
    <w:p w14:paraId="15893B0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B. 1-3 years </w:t>
      </w:r>
    </w:p>
    <w:p w14:paraId="4CA9A048"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C. 3-5 years </w:t>
      </w:r>
    </w:p>
    <w:p w14:paraId="2276BADB"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More than 5 years)</w:t>
      </w:r>
    </w:p>
    <w:p w14:paraId="3FEB2F16"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Part II: questionnaires based Specific objective</w:t>
      </w:r>
    </w:p>
    <w:p w14:paraId="3C7A3C6E"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9. In your opinion, which of the following roles do you believe NGOs play in supporting refugee livelihoods? </w:t>
      </w:r>
    </w:p>
    <w:p w14:paraId="386D0ED8"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Livelihood support programs and capacity building</w:t>
      </w:r>
    </w:p>
    <w:p w14:paraId="4ADF47DD"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Emergency response and service provision (e.g., healthcare, education)</w:t>
      </w:r>
    </w:p>
    <w:p w14:paraId="72D4C97E"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Community empowerment and integration</w:t>
      </w:r>
    </w:p>
    <w:p w14:paraId="6842C94D"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Research and advocacy for policy change</w:t>
      </w:r>
    </w:p>
    <w:p w14:paraId="653189C7"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E. Other (please specify) ________________________________________________</w:t>
      </w:r>
    </w:p>
    <w:p w14:paraId="387F8C55"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10. How would you describe the overall role of NGOs in supporting refugee communities in terms of livelihood and well-being?</w:t>
      </w:r>
    </w:p>
    <w:p w14:paraId="10376815"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lastRenderedPageBreak/>
        <w:t>A. Very positive</w:t>
      </w:r>
    </w:p>
    <w:p w14:paraId="38A0A0E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Positive</w:t>
      </w:r>
    </w:p>
    <w:p w14:paraId="0548BADF"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Neutral</w:t>
      </w:r>
    </w:p>
    <w:p w14:paraId="5235BC66"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Negative</w:t>
      </w:r>
    </w:p>
    <w:p w14:paraId="72898884"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E. Very negative</w:t>
      </w:r>
    </w:p>
    <w:p w14:paraId="21472CA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11. How satisfied are you with the overall support provided by NGOs in enhancing livelihood opportunities for refugees?</w:t>
      </w:r>
    </w:p>
    <w:p w14:paraId="42882648"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Very satisfied</w:t>
      </w:r>
    </w:p>
    <w:p w14:paraId="7C31736A"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Satisfied</w:t>
      </w:r>
    </w:p>
    <w:p w14:paraId="1025B2DB"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Neutral</w:t>
      </w:r>
    </w:p>
    <w:p w14:paraId="114B2D17"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Dissatisfied</w:t>
      </w:r>
    </w:p>
    <w:p w14:paraId="0C0D814F"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E. Very dissatisfied</w:t>
      </w:r>
    </w:p>
    <w:p w14:paraId="7D265EC8"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12. Have you personally benefited from any services or programs provided by NGOs aimed at improving livelihood opportunities for refugees?</w:t>
      </w:r>
    </w:p>
    <w:p w14:paraId="440F098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Yes          B. No</w:t>
      </w:r>
    </w:p>
    <w:p w14:paraId="0FEC749B"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13. Have you observed any gaps or areas where NGOs could improve their support for refugee communities?</w:t>
      </w:r>
    </w:p>
    <w:p w14:paraId="7D421082"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Yes, please specify_______________________________________________</w:t>
      </w:r>
    </w:p>
    <w:p w14:paraId="6A803FE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        B. No</w:t>
      </w:r>
    </w:p>
    <w:p w14:paraId="551FE09F"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14. What are types of interventions do NGOs primarily focus on to create livelihood opportunities for refugees? </w:t>
      </w:r>
    </w:p>
    <w:p w14:paraId="42F928F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Skills development workshops</w:t>
      </w:r>
    </w:p>
    <w:p w14:paraId="6BA4CF69"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Small business support</w:t>
      </w:r>
    </w:p>
    <w:p w14:paraId="2CB5E6E2"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Employment placement services</w:t>
      </w:r>
    </w:p>
    <w:p w14:paraId="596729C4"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Food and non-food assistance</w:t>
      </w:r>
    </w:p>
    <w:p w14:paraId="65BA30D9"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E. Other (please specify) ________________________________________________</w:t>
      </w:r>
    </w:p>
    <w:p w14:paraId="32F0DD35"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15. How would you rate the effectiveness of these interventions in improving the livelihoods of refugees?</w:t>
      </w:r>
    </w:p>
    <w:p w14:paraId="5D63151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Very effective</w:t>
      </w:r>
    </w:p>
    <w:p w14:paraId="3D2C0CB6"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Effective</w:t>
      </w:r>
    </w:p>
    <w:p w14:paraId="5DF06C4B"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Neutral</w:t>
      </w:r>
    </w:p>
    <w:p w14:paraId="6B7772B4"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Ineffective</w:t>
      </w:r>
    </w:p>
    <w:p w14:paraId="60784E16"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lastRenderedPageBreak/>
        <w:t>E. Very ineffective</w:t>
      </w:r>
    </w:p>
    <w:p w14:paraId="0258950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16. In your opinion, which of the following interventions by NGOs is/ are most crucial for enhancing livelihood opportunities for refugees?</w:t>
      </w:r>
    </w:p>
    <w:p w14:paraId="1B59409A"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Skills development workshops</w:t>
      </w:r>
    </w:p>
    <w:p w14:paraId="4A10036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Small business support</w:t>
      </w:r>
    </w:p>
    <w:p w14:paraId="635E69E4"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Employment placement services</w:t>
      </w:r>
    </w:p>
    <w:p w14:paraId="38113EDF"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Food and cash assistance</w:t>
      </w:r>
    </w:p>
    <w:p w14:paraId="08A5D23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E. Other (please specify) _______________________________________________________</w:t>
      </w:r>
    </w:p>
    <w:p w14:paraId="5C7D923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17. How accessible are these interventions to different segments of the refugee population (e.g., women, youth, elderly, disable)?</w:t>
      </w:r>
    </w:p>
    <w:p w14:paraId="585E4D52"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Very accessible</w:t>
      </w:r>
    </w:p>
    <w:p w14:paraId="34C935BB"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Somewhat accessible</w:t>
      </w:r>
    </w:p>
    <w:p w14:paraId="261F12D6"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Not very accessible</w:t>
      </w:r>
    </w:p>
    <w:p w14:paraId="112275A9"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Not accessible at all</w:t>
      </w:r>
    </w:p>
    <w:p w14:paraId="720886AB"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18. Are there any specific challenges or barriers that refugees commonly face in participating in these livelihood interventions?</w:t>
      </w:r>
    </w:p>
    <w:p w14:paraId="4C2349C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Yes, please specify___________________________________________</w:t>
      </w:r>
    </w:p>
    <w:p w14:paraId="00D13FDE"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No</w:t>
      </w:r>
    </w:p>
    <w:p w14:paraId="768BD77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18. What are the main challenges that refugees encounter when trying to access NGO-facilitated livelihood initiatives? </w:t>
      </w:r>
    </w:p>
    <w:p w14:paraId="6DD552A2"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Language barriers</w:t>
      </w:r>
    </w:p>
    <w:p w14:paraId="2BCFFFF9"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Lack of information</w:t>
      </w:r>
    </w:p>
    <w:p w14:paraId="659BB55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Cultural differences</w:t>
      </w:r>
    </w:p>
    <w:p w14:paraId="2187D7AB"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Legal or bureaucratic hurdles</w:t>
      </w:r>
    </w:p>
    <w:p w14:paraId="73697C88"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E. Other (please specify) _______________________________________________</w:t>
      </w:r>
    </w:p>
    <w:p w14:paraId="30DB5D3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19. How effectively do you think NGOs address these challenges?</w:t>
      </w:r>
    </w:p>
    <w:p w14:paraId="6A9347AA"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Very effectively</w:t>
      </w:r>
    </w:p>
    <w:p w14:paraId="2F31324E"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Somewhat effectively</w:t>
      </w:r>
    </w:p>
    <w:p w14:paraId="0D63A33F"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Not effectively</w:t>
      </w:r>
    </w:p>
    <w:p w14:paraId="427A513F"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20. Have you observed any instances of discrimination or unequal treatment in the delivery of NGO-supported services to refugees?</w:t>
      </w:r>
    </w:p>
    <w:p w14:paraId="698BC1EA"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lastRenderedPageBreak/>
        <w:t>A. Yes</w:t>
      </w:r>
    </w:p>
    <w:p w14:paraId="319B1AA8"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No</w:t>
      </w:r>
    </w:p>
    <w:p w14:paraId="265A610C"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21. In your opinion, what are the main obstacles that NGOs face in achieving sustainable and scalable livelihood initiatives for refugees?</w:t>
      </w:r>
    </w:p>
    <w:p w14:paraId="7449BDCE"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 xml:space="preserve">A. Limited Resource (Infrastructure and funding) </w:t>
      </w:r>
    </w:p>
    <w:p w14:paraId="4C038DBB"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Local community engagement</w:t>
      </w:r>
    </w:p>
    <w:p w14:paraId="3F612F8D"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Lack of Information and Awareness:</w:t>
      </w:r>
    </w:p>
    <w:p w14:paraId="0E6A0E4A"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Political challenges and Institutional barriers</w:t>
      </w:r>
    </w:p>
    <w:p w14:paraId="15B2ED19"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E. Dependency on Humanitarian Aid</w:t>
      </w:r>
    </w:p>
    <w:p w14:paraId="0C3EA51D"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F. Other (please specify) ______________________________________________________</w:t>
      </w:r>
    </w:p>
    <w:p w14:paraId="5A50F285"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21. Since when you have been engaged in income generating work/ business activity?</w:t>
      </w:r>
    </w:p>
    <w:p w14:paraId="6E74BFDD" w14:textId="77777777" w:rsidR="00A971F8" w:rsidRDefault="00A971F8">
      <w:pPr>
        <w:rPr>
          <w:rFonts w:ascii="Times New Roman" w:hAnsi="Times New Roman" w:cs="Times New Roman"/>
          <w:sz w:val="24"/>
          <w:szCs w:val="24"/>
        </w:rPr>
      </w:pPr>
    </w:p>
    <w:p w14:paraId="0FF1828A"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2016-2020</w:t>
      </w:r>
    </w:p>
    <w:p w14:paraId="3F29A859" w14:textId="77777777" w:rsidR="00A971F8" w:rsidRDefault="00A971F8">
      <w:pPr>
        <w:rPr>
          <w:rFonts w:ascii="Times New Roman" w:hAnsi="Times New Roman" w:cs="Times New Roman"/>
          <w:sz w:val="24"/>
          <w:szCs w:val="24"/>
        </w:rPr>
      </w:pPr>
    </w:p>
    <w:p w14:paraId="3C2C2B5C"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2022</w:t>
      </w:r>
    </w:p>
    <w:p w14:paraId="058837C6" w14:textId="77777777" w:rsidR="00A971F8" w:rsidRDefault="00A971F8">
      <w:pPr>
        <w:rPr>
          <w:rFonts w:ascii="Times New Roman" w:hAnsi="Times New Roman" w:cs="Times New Roman"/>
          <w:sz w:val="24"/>
          <w:szCs w:val="24"/>
        </w:rPr>
      </w:pPr>
    </w:p>
    <w:p w14:paraId="55D0681E"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2023</w:t>
      </w:r>
    </w:p>
    <w:p w14:paraId="373721CA" w14:textId="77777777" w:rsidR="00A971F8" w:rsidRDefault="00A971F8">
      <w:pPr>
        <w:rPr>
          <w:rFonts w:ascii="Times New Roman" w:hAnsi="Times New Roman" w:cs="Times New Roman"/>
          <w:sz w:val="24"/>
          <w:szCs w:val="24"/>
        </w:rPr>
      </w:pPr>
    </w:p>
    <w:p w14:paraId="59180285"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2024</w:t>
      </w:r>
    </w:p>
    <w:p w14:paraId="092594BE"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22. What is the specific field of work are you engaged in now?</w:t>
      </w:r>
    </w:p>
    <w:p w14:paraId="01C7EA22" w14:textId="77777777" w:rsidR="00A971F8" w:rsidRDefault="00A971F8">
      <w:pPr>
        <w:rPr>
          <w:rFonts w:ascii="Times New Roman" w:hAnsi="Times New Roman" w:cs="Times New Roman"/>
          <w:sz w:val="24"/>
          <w:szCs w:val="24"/>
        </w:rPr>
      </w:pPr>
    </w:p>
    <w:p w14:paraId="6D6DDB29"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Small grocery shop/ petty trades</w:t>
      </w:r>
    </w:p>
    <w:p w14:paraId="2A7DB8AC" w14:textId="77777777" w:rsidR="00A971F8" w:rsidRDefault="00A971F8">
      <w:pPr>
        <w:rPr>
          <w:rFonts w:ascii="Times New Roman" w:hAnsi="Times New Roman" w:cs="Times New Roman"/>
          <w:sz w:val="24"/>
          <w:szCs w:val="24"/>
        </w:rPr>
      </w:pPr>
    </w:p>
    <w:p w14:paraId="342263F2"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Traditional mat production</w:t>
      </w:r>
    </w:p>
    <w:p w14:paraId="2660FD01" w14:textId="77777777" w:rsidR="00A971F8" w:rsidRDefault="00A971F8">
      <w:pPr>
        <w:rPr>
          <w:rFonts w:ascii="Times New Roman" w:hAnsi="Times New Roman" w:cs="Times New Roman"/>
          <w:sz w:val="24"/>
          <w:szCs w:val="24"/>
        </w:rPr>
      </w:pPr>
    </w:p>
    <w:p w14:paraId="71D6CAC7"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C. Farming/ share cropping</w:t>
      </w:r>
    </w:p>
    <w:p w14:paraId="582E3611" w14:textId="77777777" w:rsidR="00A971F8" w:rsidRDefault="00A971F8">
      <w:pPr>
        <w:rPr>
          <w:rFonts w:ascii="Times New Roman" w:hAnsi="Times New Roman" w:cs="Times New Roman"/>
          <w:sz w:val="24"/>
          <w:szCs w:val="24"/>
        </w:rPr>
      </w:pPr>
    </w:p>
    <w:p w14:paraId="7FDD1B17"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D. Goat and sheep fattening/ beading</w:t>
      </w:r>
    </w:p>
    <w:p w14:paraId="6065374A" w14:textId="77777777" w:rsidR="00A971F8" w:rsidRDefault="00A971F8">
      <w:pPr>
        <w:rPr>
          <w:rFonts w:ascii="Times New Roman" w:hAnsi="Times New Roman" w:cs="Times New Roman"/>
          <w:sz w:val="24"/>
          <w:szCs w:val="24"/>
        </w:rPr>
      </w:pPr>
    </w:p>
    <w:p w14:paraId="26070E7E"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E. Mini-caffe</w:t>
      </w:r>
    </w:p>
    <w:p w14:paraId="77C3ADDE" w14:textId="77777777" w:rsidR="00A971F8" w:rsidRDefault="00A971F8">
      <w:pPr>
        <w:rPr>
          <w:rFonts w:ascii="Times New Roman" w:hAnsi="Times New Roman" w:cs="Times New Roman"/>
          <w:sz w:val="24"/>
          <w:szCs w:val="24"/>
        </w:rPr>
      </w:pPr>
    </w:p>
    <w:p w14:paraId="28F22366"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lastRenderedPageBreak/>
        <w:t>F. Barber/ Masonry/ electronics maintenance</w:t>
      </w:r>
    </w:p>
    <w:p w14:paraId="6C44BC5F"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23. Are you still working on your business?</w:t>
      </w:r>
    </w:p>
    <w:p w14:paraId="23FB6AD2" w14:textId="77777777" w:rsidR="00A971F8" w:rsidRDefault="00A971F8">
      <w:pPr>
        <w:rPr>
          <w:rFonts w:ascii="Times New Roman" w:hAnsi="Times New Roman" w:cs="Times New Roman"/>
          <w:sz w:val="24"/>
          <w:szCs w:val="24"/>
        </w:rPr>
      </w:pPr>
    </w:p>
    <w:p w14:paraId="7F3DB9C0"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A. Yes</w:t>
      </w:r>
    </w:p>
    <w:p w14:paraId="7E0BF52E" w14:textId="77777777" w:rsidR="00A971F8" w:rsidRDefault="00A971F8">
      <w:pPr>
        <w:rPr>
          <w:rFonts w:ascii="Times New Roman" w:hAnsi="Times New Roman" w:cs="Times New Roman"/>
          <w:sz w:val="24"/>
          <w:szCs w:val="24"/>
        </w:rPr>
      </w:pPr>
    </w:p>
    <w:p w14:paraId="2BC9DE6C"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B. No</w:t>
      </w:r>
    </w:p>
    <w:p w14:paraId="7A66A0AF"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24. In your opinion, what are the main obstacles that NGOs face in achieving sustainable and scalable livelihood initiatives for refugees?</w:t>
      </w:r>
    </w:p>
    <w:p w14:paraId="4E2F5667" w14:textId="77777777" w:rsidR="00A971F8" w:rsidRDefault="00A971F8">
      <w:pPr>
        <w:spacing w:line="240" w:lineRule="auto"/>
        <w:rPr>
          <w:rFonts w:ascii="Times New Roman" w:hAnsi="Times New Roman" w:cs="Times New Roman"/>
          <w:sz w:val="24"/>
          <w:szCs w:val="24"/>
        </w:rPr>
      </w:pPr>
    </w:p>
    <w:p w14:paraId="09129EF0" w14:textId="77777777" w:rsidR="00A971F8" w:rsidRDefault="00767BC9" w:rsidP="00150ECC">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Limited Resource (Infrastructure and funding)</w:t>
      </w:r>
    </w:p>
    <w:p w14:paraId="2A6817C8" w14:textId="77777777" w:rsidR="00A971F8" w:rsidRDefault="00A971F8">
      <w:pPr>
        <w:spacing w:line="240" w:lineRule="auto"/>
        <w:rPr>
          <w:rFonts w:ascii="Times New Roman" w:hAnsi="Times New Roman" w:cs="Times New Roman"/>
          <w:sz w:val="24"/>
          <w:szCs w:val="24"/>
        </w:rPr>
      </w:pPr>
    </w:p>
    <w:p w14:paraId="76652F24" w14:textId="77777777" w:rsidR="00A971F8" w:rsidRDefault="00767BC9" w:rsidP="00150ECC">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Local community engagement</w:t>
      </w:r>
    </w:p>
    <w:p w14:paraId="22CE6FF7" w14:textId="77777777" w:rsidR="00A971F8" w:rsidRDefault="00A971F8">
      <w:pPr>
        <w:spacing w:line="240" w:lineRule="auto"/>
        <w:rPr>
          <w:rFonts w:ascii="Times New Roman" w:hAnsi="Times New Roman" w:cs="Times New Roman"/>
          <w:sz w:val="24"/>
          <w:szCs w:val="24"/>
        </w:rPr>
      </w:pPr>
    </w:p>
    <w:p w14:paraId="64AA222E" w14:textId="77777777" w:rsidR="00A971F8" w:rsidRDefault="00767BC9" w:rsidP="00150ECC">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Lack of Information and Awareness</w:t>
      </w:r>
    </w:p>
    <w:p w14:paraId="6DEE3B8A" w14:textId="77777777" w:rsidR="00A971F8" w:rsidRDefault="00A971F8">
      <w:pPr>
        <w:spacing w:line="240" w:lineRule="auto"/>
        <w:rPr>
          <w:rFonts w:ascii="Times New Roman" w:hAnsi="Times New Roman" w:cs="Times New Roman"/>
          <w:sz w:val="24"/>
          <w:szCs w:val="24"/>
        </w:rPr>
      </w:pPr>
    </w:p>
    <w:p w14:paraId="676F0E7F" w14:textId="77777777" w:rsidR="00A971F8" w:rsidRDefault="00767BC9" w:rsidP="00150ECC">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Political challenges and Institutional barriers</w:t>
      </w:r>
    </w:p>
    <w:p w14:paraId="2A8C1799" w14:textId="77777777" w:rsidR="00A971F8" w:rsidRDefault="00A971F8">
      <w:pPr>
        <w:spacing w:line="240" w:lineRule="auto"/>
        <w:rPr>
          <w:rFonts w:ascii="Times New Roman" w:hAnsi="Times New Roman" w:cs="Times New Roman"/>
          <w:sz w:val="24"/>
          <w:szCs w:val="24"/>
        </w:rPr>
      </w:pPr>
    </w:p>
    <w:p w14:paraId="5B720CEA" w14:textId="77777777" w:rsidR="00A971F8" w:rsidRDefault="00767BC9" w:rsidP="00150ECC">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Dependency on Humanitarian Aid</w:t>
      </w:r>
    </w:p>
    <w:p w14:paraId="41666006" w14:textId="77777777" w:rsidR="00A971F8" w:rsidRDefault="00A971F8">
      <w:pPr>
        <w:pStyle w:val="ListParagraph"/>
        <w:spacing w:line="240" w:lineRule="auto"/>
        <w:rPr>
          <w:rFonts w:ascii="Times New Roman" w:hAnsi="Times New Roman" w:cs="Times New Roman"/>
          <w:sz w:val="24"/>
          <w:szCs w:val="24"/>
        </w:rPr>
      </w:pPr>
    </w:p>
    <w:p w14:paraId="0F7E990E" w14:textId="77777777" w:rsidR="00A971F8" w:rsidRDefault="00767BC9" w:rsidP="00150ECC">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Other please specify_____________</w:t>
      </w:r>
    </w:p>
    <w:p w14:paraId="06C25D85" w14:textId="77777777" w:rsidR="00A971F8" w:rsidRDefault="00767BC9">
      <w:pPr>
        <w:spacing w:line="240" w:lineRule="auto"/>
        <w:rPr>
          <w:rFonts w:ascii="Times New Roman" w:hAnsi="Times New Roman" w:cs="Times New Roman"/>
          <w:sz w:val="24"/>
          <w:szCs w:val="24"/>
        </w:rPr>
      </w:pPr>
      <w:r>
        <w:rPr>
          <w:rFonts w:ascii="Times New Roman" w:hAnsi="Times New Roman" w:cs="Times New Roman"/>
          <w:sz w:val="24"/>
          <w:szCs w:val="24"/>
        </w:rPr>
        <w:t>25. What strategies would you recommend to NGOs to ensure the long-term sustainability of their livelihood initiatives for refugees?</w:t>
      </w:r>
    </w:p>
    <w:p w14:paraId="698A69F7" w14:textId="77777777" w:rsidR="00A971F8" w:rsidRDefault="00A971F8">
      <w:pPr>
        <w:spacing w:line="240" w:lineRule="auto"/>
        <w:rPr>
          <w:rFonts w:ascii="Times New Roman" w:hAnsi="Times New Roman" w:cs="Times New Roman"/>
          <w:sz w:val="24"/>
          <w:szCs w:val="24"/>
        </w:rPr>
      </w:pPr>
    </w:p>
    <w:p w14:paraId="7E1020D6" w14:textId="77777777" w:rsidR="00A971F8" w:rsidRDefault="00767BC9" w:rsidP="00150ECC">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Diversifying funding sources</w:t>
      </w:r>
    </w:p>
    <w:p w14:paraId="4BC8B876" w14:textId="77777777" w:rsidR="00A971F8" w:rsidRDefault="00A971F8">
      <w:pPr>
        <w:spacing w:line="240" w:lineRule="auto"/>
        <w:rPr>
          <w:rFonts w:ascii="Times New Roman" w:hAnsi="Times New Roman" w:cs="Times New Roman"/>
          <w:sz w:val="24"/>
          <w:szCs w:val="24"/>
        </w:rPr>
      </w:pPr>
    </w:p>
    <w:p w14:paraId="6E59777B" w14:textId="77777777" w:rsidR="00A971F8" w:rsidRDefault="00767BC9" w:rsidP="00150ECC">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Strengthening partnerships with local businesses and communities</w:t>
      </w:r>
    </w:p>
    <w:p w14:paraId="7949AA1C" w14:textId="77777777" w:rsidR="00A971F8" w:rsidRDefault="00A971F8">
      <w:pPr>
        <w:spacing w:line="240" w:lineRule="auto"/>
        <w:rPr>
          <w:rFonts w:ascii="Times New Roman" w:hAnsi="Times New Roman" w:cs="Times New Roman"/>
          <w:sz w:val="24"/>
          <w:szCs w:val="24"/>
        </w:rPr>
      </w:pPr>
    </w:p>
    <w:p w14:paraId="1A0FDAE7" w14:textId="77777777" w:rsidR="00A971F8" w:rsidRDefault="00767BC9" w:rsidP="00150ECC">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Building resilience and long-term sustainability among refugee communities</w:t>
      </w:r>
    </w:p>
    <w:p w14:paraId="6D4D8497" w14:textId="77777777" w:rsidR="00A971F8" w:rsidRDefault="00A971F8">
      <w:pPr>
        <w:spacing w:line="240" w:lineRule="auto"/>
        <w:rPr>
          <w:rFonts w:ascii="Times New Roman" w:hAnsi="Times New Roman" w:cs="Times New Roman"/>
          <w:sz w:val="24"/>
          <w:szCs w:val="24"/>
        </w:rPr>
      </w:pPr>
    </w:p>
    <w:p w14:paraId="51E4894B" w14:textId="77777777" w:rsidR="00A971F8" w:rsidRDefault="00767BC9" w:rsidP="00150ECC">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Supporting entrepreneurship and business development</w:t>
      </w:r>
    </w:p>
    <w:p w14:paraId="4773E693" w14:textId="77777777" w:rsidR="00A971F8" w:rsidRDefault="00767BC9" w:rsidP="00150ECC">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Other please specify__________________________________</w:t>
      </w:r>
    </w:p>
    <w:p w14:paraId="4461778F" w14:textId="77777777" w:rsidR="00A971F8" w:rsidRDefault="00A971F8">
      <w:pPr>
        <w:rPr>
          <w:rFonts w:ascii="Times New Roman" w:hAnsi="Times New Roman" w:cs="Times New Roman"/>
          <w:sz w:val="24"/>
          <w:szCs w:val="24"/>
        </w:rPr>
      </w:pPr>
    </w:p>
    <w:p w14:paraId="6A3480D6" w14:textId="77777777" w:rsidR="00A971F8" w:rsidRDefault="00A971F8">
      <w:pPr>
        <w:rPr>
          <w:rFonts w:ascii="Times New Roman" w:hAnsi="Times New Roman" w:cs="Times New Roman"/>
          <w:sz w:val="24"/>
          <w:szCs w:val="24"/>
        </w:rPr>
      </w:pPr>
    </w:p>
    <w:p w14:paraId="7B3F946A" w14:textId="77777777" w:rsidR="00A971F8" w:rsidRDefault="00A971F8">
      <w:pPr>
        <w:rPr>
          <w:rFonts w:ascii="Times New Roman" w:hAnsi="Times New Roman" w:cs="Times New Roman"/>
          <w:sz w:val="24"/>
          <w:szCs w:val="24"/>
        </w:rPr>
      </w:pPr>
    </w:p>
    <w:p w14:paraId="512D9E51" w14:textId="77777777" w:rsidR="00A971F8" w:rsidRDefault="00A971F8">
      <w:pPr>
        <w:rPr>
          <w:rFonts w:ascii="Times New Roman" w:hAnsi="Times New Roman" w:cs="Times New Roman"/>
          <w:sz w:val="24"/>
          <w:szCs w:val="24"/>
        </w:rPr>
      </w:pPr>
    </w:p>
    <w:p w14:paraId="5E1F7459" w14:textId="77777777" w:rsidR="00A971F8" w:rsidRDefault="00767BC9">
      <w:pPr>
        <w:rPr>
          <w:rFonts w:ascii="Times New Roman" w:hAnsi="Times New Roman" w:cs="Times New Roman"/>
          <w:b/>
          <w:bCs/>
          <w:sz w:val="24"/>
          <w:szCs w:val="24"/>
        </w:rPr>
      </w:pPr>
      <w:r>
        <w:rPr>
          <w:rFonts w:ascii="Times New Roman" w:hAnsi="Times New Roman" w:cs="Times New Roman"/>
          <w:b/>
          <w:bCs/>
          <w:sz w:val="24"/>
          <w:szCs w:val="24"/>
        </w:rPr>
        <w:t xml:space="preserve"> Interview Questions to the Government Officials and Community Leaders</w:t>
      </w:r>
    </w:p>
    <w:p w14:paraId="77BF5BE3"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t>What is the role of non-governmental organizations in supporting communities to enhance their livelihood opportunities as development partners?_______________________________________________________________________________________________________________________________________________________________________________________________________________________________________________________________________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350057"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t>How do NGOs collaborate with local communities to enhance refugee livelihood opportunities? 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35ABA3C" w14:textId="77777777" w:rsidR="00A971F8" w:rsidRDefault="00A971F8">
      <w:pPr>
        <w:rPr>
          <w:rFonts w:ascii="Times New Roman" w:hAnsi="Times New Roman" w:cs="Times New Roman"/>
          <w:sz w:val="24"/>
          <w:szCs w:val="24"/>
        </w:rPr>
      </w:pPr>
    </w:p>
    <w:p w14:paraId="6AA76537"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t xml:space="preserve"> As government institution and community leader do you mention the types of interventions that NGOs implement to improve livelihood opportunities for refugees?</w:t>
      </w:r>
    </w:p>
    <w:p w14:paraId="32E2E285"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518E59A"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t>What do you think the primary challenges that refugees encounter when accessing and benefiting from livelihood initiatives facilitated by NGOs?</w:t>
      </w:r>
    </w:p>
    <w:p w14:paraId="672D244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9D4AD40"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t>What strategies you recommend to enhancing the sustainability and scalability of livelihood initiatives for refugees supported by NGOs?</w:t>
      </w:r>
    </w:p>
    <w:p w14:paraId="7F074FB5"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689BC54"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Thank you so much for sparing your time to respond to these questions!</w:t>
      </w:r>
    </w:p>
    <w:p w14:paraId="7D0AB9CE" w14:textId="77777777" w:rsidR="00A971F8" w:rsidRDefault="00A971F8">
      <w:pPr>
        <w:rPr>
          <w:rFonts w:ascii="Times New Roman" w:hAnsi="Times New Roman" w:cs="Times New Roman"/>
          <w:sz w:val="24"/>
          <w:szCs w:val="24"/>
        </w:rPr>
      </w:pPr>
    </w:p>
    <w:p w14:paraId="1F870521" w14:textId="77777777" w:rsidR="00A971F8" w:rsidRDefault="00A971F8">
      <w:pPr>
        <w:rPr>
          <w:rFonts w:ascii="Times New Roman" w:hAnsi="Times New Roman" w:cs="Times New Roman"/>
          <w:sz w:val="24"/>
          <w:szCs w:val="24"/>
        </w:rPr>
      </w:pPr>
    </w:p>
    <w:p w14:paraId="19DC8F0B" w14:textId="77777777" w:rsidR="00A971F8" w:rsidRDefault="00767BC9">
      <w:pPr>
        <w:rPr>
          <w:rFonts w:ascii="Times New Roman" w:hAnsi="Times New Roman" w:cs="Times New Roman"/>
          <w:b/>
          <w:bCs/>
          <w:sz w:val="24"/>
          <w:szCs w:val="24"/>
        </w:rPr>
      </w:pPr>
      <w:r>
        <w:rPr>
          <w:rFonts w:ascii="Times New Roman" w:hAnsi="Times New Roman" w:cs="Times New Roman"/>
          <w:sz w:val="24"/>
          <w:szCs w:val="24"/>
        </w:rPr>
        <w:t xml:space="preserve"> </w:t>
      </w:r>
      <w:r>
        <w:rPr>
          <w:rFonts w:ascii="Times New Roman" w:hAnsi="Times New Roman" w:cs="Times New Roman"/>
          <w:b/>
          <w:bCs/>
          <w:sz w:val="24"/>
          <w:szCs w:val="24"/>
        </w:rPr>
        <w:t>Interview Questions to NGOs Staff</w:t>
      </w:r>
    </w:p>
    <w:p w14:paraId="3D685A7C"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lastRenderedPageBreak/>
        <w:t>1.</w:t>
      </w:r>
      <w:r>
        <w:rPr>
          <w:rFonts w:ascii="Times New Roman" w:hAnsi="Times New Roman" w:cs="Times New Roman"/>
          <w:sz w:val="24"/>
          <w:szCs w:val="24"/>
        </w:rPr>
        <w:tab/>
        <w:t>What is your role in the NGO or organization that supports refugee livelihoods?</w:t>
      </w:r>
    </w:p>
    <w:p w14:paraId="6764177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5E44670"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t>In your opinion, what are the primary role of NGOs in supporting refugee livelihoods?</w:t>
      </w:r>
    </w:p>
    <w:p w14:paraId="216ED7E2"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45CBE7C"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t>Please describe the main types of interventions or programs implemented by your organization to support refugee livelihoods.</w:t>
      </w:r>
    </w:p>
    <w:p w14:paraId="65047C87"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82A2CF1"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t>As NGOs staff, what are the common barriers that NGOs face to create source of livelihood?</w:t>
      </w:r>
    </w:p>
    <w:p w14:paraId="050B1AF5"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615D0CB" w14:textId="77777777" w:rsidR="00A971F8" w:rsidRDefault="00767BC9">
      <w:pPr>
        <w:pBdr>
          <w:bottom w:val="single" w:sz="12" w:space="1" w:color="auto"/>
        </w:pBdr>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t>What improvements would you suggest to enhancing the sustainability and scalability of livelihood initiatives Thank you so much for sparing your time to respond to these questions</w:t>
      </w:r>
    </w:p>
    <w:p w14:paraId="5DF7C087"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GPS</w:t>
      </w:r>
    </w:p>
    <w:p w14:paraId="04A1F182" w14:textId="77777777" w:rsidR="00A971F8" w:rsidRDefault="00767BC9">
      <w:pPr>
        <w:rPr>
          <w:rFonts w:ascii="Times New Roman" w:hAnsi="Times New Roman" w:cs="Times New Roman"/>
          <w:sz w:val="24"/>
          <w:szCs w:val="24"/>
        </w:rPr>
      </w:pPr>
      <w:r>
        <w:rPr>
          <w:rFonts w:ascii="Times New Roman" w:hAnsi="Times New Roman" w:cs="Times New Roman"/>
          <w:sz w:val="24"/>
          <w:szCs w:val="24"/>
        </w:rPr>
        <w:t>Thank you so much for sparing your time to respond to these questions!</w:t>
      </w:r>
    </w:p>
    <w:p w14:paraId="53BAC25F" w14:textId="77777777" w:rsidR="00A971F8" w:rsidRDefault="00A971F8">
      <w:pPr>
        <w:rPr>
          <w:rFonts w:ascii="Times New Roman" w:hAnsi="Times New Roman" w:cs="Times New Roman"/>
          <w:sz w:val="24"/>
          <w:szCs w:val="24"/>
        </w:rPr>
      </w:pPr>
    </w:p>
    <w:p w14:paraId="3EBF8E8E" w14:textId="77777777" w:rsidR="00A971F8" w:rsidRDefault="00A971F8">
      <w:pPr>
        <w:rPr>
          <w:rFonts w:ascii="Times New Roman" w:hAnsi="Times New Roman" w:cs="Times New Roman"/>
          <w:sz w:val="24"/>
          <w:szCs w:val="24"/>
        </w:rPr>
      </w:pPr>
    </w:p>
    <w:p w14:paraId="55CCA178" w14:textId="77777777" w:rsidR="00A971F8" w:rsidRDefault="00A971F8">
      <w:pPr>
        <w:rPr>
          <w:rFonts w:ascii="Times New Roman" w:hAnsi="Times New Roman" w:cs="Times New Roman"/>
          <w:sz w:val="24"/>
          <w:szCs w:val="24"/>
        </w:rPr>
      </w:pPr>
    </w:p>
    <w:p w14:paraId="265B682A"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rPr>
        <w:tab/>
      </w:r>
    </w:p>
    <w:p w14:paraId="1BB7D87E" w14:textId="77777777" w:rsidR="00A971F8" w:rsidRDefault="00A971F8">
      <w:pPr>
        <w:tabs>
          <w:tab w:val="left" w:pos="3910"/>
        </w:tabs>
        <w:rPr>
          <w:rFonts w:ascii="Times New Roman" w:hAnsi="Times New Roman" w:cs="Times New Roman"/>
          <w:sz w:val="24"/>
          <w:szCs w:val="24"/>
        </w:rPr>
      </w:pPr>
    </w:p>
    <w:p w14:paraId="76F92D51" w14:textId="77777777" w:rsidR="00A971F8" w:rsidRDefault="00A971F8">
      <w:pPr>
        <w:tabs>
          <w:tab w:val="left" w:pos="3910"/>
        </w:tabs>
        <w:rPr>
          <w:rFonts w:ascii="Times New Roman" w:hAnsi="Times New Roman" w:cs="Times New Roman"/>
          <w:sz w:val="24"/>
          <w:szCs w:val="24"/>
        </w:rPr>
      </w:pPr>
    </w:p>
    <w:p w14:paraId="504C6A92" w14:textId="77777777" w:rsidR="00A971F8" w:rsidRDefault="00A971F8">
      <w:pPr>
        <w:tabs>
          <w:tab w:val="left" w:pos="3910"/>
        </w:tabs>
        <w:rPr>
          <w:rFonts w:ascii="Times New Roman" w:hAnsi="Times New Roman" w:cs="Times New Roman"/>
          <w:sz w:val="24"/>
          <w:szCs w:val="24"/>
        </w:rPr>
      </w:pPr>
    </w:p>
    <w:p w14:paraId="1EA13D7B" w14:textId="77777777" w:rsidR="00A971F8" w:rsidRDefault="00A971F8">
      <w:pPr>
        <w:tabs>
          <w:tab w:val="left" w:pos="3910"/>
        </w:tabs>
        <w:rPr>
          <w:rFonts w:ascii="Times New Roman" w:hAnsi="Times New Roman" w:cs="Times New Roman"/>
          <w:sz w:val="24"/>
          <w:szCs w:val="24"/>
        </w:rPr>
      </w:pPr>
    </w:p>
    <w:p w14:paraId="2AC05461" w14:textId="77777777" w:rsidR="00A971F8" w:rsidRDefault="00A971F8">
      <w:pPr>
        <w:tabs>
          <w:tab w:val="left" w:pos="3910"/>
        </w:tabs>
        <w:rPr>
          <w:rFonts w:ascii="Times New Roman" w:hAnsi="Times New Roman" w:cs="Times New Roman"/>
          <w:sz w:val="24"/>
          <w:szCs w:val="24"/>
        </w:rPr>
      </w:pPr>
    </w:p>
    <w:p w14:paraId="2F71C5A9" w14:textId="77777777" w:rsidR="00A971F8" w:rsidRDefault="00767BC9">
      <w:pPr>
        <w:tabs>
          <w:tab w:val="left" w:pos="3910"/>
        </w:tabs>
        <w:jc w:val="center"/>
        <w:rPr>
          <w:rFonts w:ascii="Nyala" w:hAnsi="Nyala" w:cs="Times New Roman"/>
          <w:b/>
          <w:bCs/>
          <w:sz w:val="24"/>
          <w:szCs w:val="24"/>
          <w:u w:val="single"/>
          <w:lang w:val="am-ET"/>
        </w:rPr>
      </w:pPr>
      <w:r>
        <w:rPr>
          <w:rFonts w:ascii="Nyala" w:hAnsi="Nyala" w:cs="Times New Roman"/>
          <w:b/>
          <w:bCs/>
          <w:sz w:val="24"/>
          <w:szCs w:val="24"/>
          <w:u w:val="single"/>
          <w:lang w:val="am-ET"/>
        </w:rPr>
        <w:t>አማርኛ መጠይቅ</w:t>
      </w:r>
    </w:p>
    <w:p w14:paraId="3AB8B59E"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1/ </w:t>
      </w:r>
      <w:r>
        <w:rPr>
          <w:rFonts w:ascii="Nyala" w:hAnsi="Nyala" w:cs="Nyala"/>
          <w:b/>
          <w:bCs/>
          <w:i/>
          <w:iCs/>
          <w:sz w:val="24"/>
          <w:szCs w:val="24"/>
        </w:rPr>
        <w:t>በዚህን</w:t>
      </w:r>
      <w:r>
        <w:rPr>
          <w:rFonts w:ascii="Times New Roman" w:hAnsi="Times New Roman" w:cs="Times New Roman"/>
          <w:b/>
          <w:bCs/>
          <w:i/>
          <w:iCs/>
          <w:sz w:val="24"/>
          <w:szCs w:val="24"/>
        </w:rPr>
        <w:t xml:space="preserve"> </w:t>
      </w:r>
      <w:r>
        <w:rPr>
          <w:rFonts w:ascii="Nyala" w:hAnsi="Nyala" w:cs="Nyala"/>
          <w:b/>
          <w:bCs/>
          <w:i/>
          <w:iCs/>
          <w:sz w:val="24"/>
          <w:szCs w:val="24"/>
        </w:rPr>
        <w:t>መጠይቅ</w:t>
      </w:r>
      <w:r>
        <w:rPr>
          <w:rFonts w:ascii="Times New Roman" w:hAnsi="Times New Roman" w:cs="Times New Roman"/>
          <w:b/>
          <w:bCs/>
          <w:i/>
          <w:iCs/>
          <w:sz w:val="24"/>
          <w:szCs w:val="24"/>
        </w:rPr>
        <w:t xml:space="preserve"> </w:t>
      </w:r>
      <w:r>
        <w:rPr>
          <w:rFonts w:ascii="Nyala" w:hAnsi="Nyala" w:cs="Nyala"/>
          <w:b/>
          <w:bCs/>
          <w:i/>
          <w:iCs/>
          <w:sz w:val="24"/>
          <w:szCs w:val="24"/>
        </w:rPr>
        <w:t>ላይ</w:t>
      </w:r>
      <w:r>
        <w:rPr>
          <w:rFonts w:ascii="Times New Roman" w:hAnsi="Times New Roman" w:cs="Times New Roman"/>
          <w:b/>
          <w:bCs/>
          <w:i/>
          <w:iCs/>
          <w:sz w:val="24"/>
          <w:szCs w:val="24"/>
        </w:rPr>
        <w:t xml:space="preserve"> </w:t>
      </w:r>
      <w:r>
        <w:rPr>
          <w:rFonts w:ascii="Nyala" w:hAnsi="Nyala" w:cs="Nyala"/>
          <w:b/>
          <w:bCs/>
          <w:i/>
          <w:iCs/>
          <w:sz w:val="24"/>
          <w:szCs w:val="24"/>
        </w:rPr>
        <w:t>ለመሳተፍ</w:t>
      </w:r>
      <w:r>
        <w:rPr>
          <w:rFonts w:ascii="Times New Roman" w:hAnsi="Times New Roman" w:cs="Times New Roman"/>
          <w:b/>
          <w:bCs/>
          <w:i/>
          <w:iCs/>
          <w:sz w:val="24"/>
          <w:szCs w:val="24"/>
        </w:rPr>
        <w:t xml:space="preserve"> </w:t>
      </w:r>
      <w:r>
        <w:rPr>
          <w:rFonts w:ascii="Nyala" w:hAnsi="Nyala" w:cs="Nyala"/>
          <w:b/>
          <w:bCs/>
          <w:i/>
          <w:iCs/>
          <w:sz w:val="24"/>
          <w:szCs w:val="24"/>
        </w:rPr>
        <w:t>ፍቃደኛ</w:t>
      </w:r>
      <w:r>
        <w:rPr>
          <w:rFonts w:ascii="Times New Roman" w:hAnsi="Times New Roman" w:cs="Times New Roman"/>
          <w:b/>
          <w:bCs/>
          <w:i/>
          <w:iCs/>
          <w:sz w:val="24"/>
          <w:szCs w:val="24"/>
        </w:rPr>
        <w:t xml:space="preserve"> </w:t>
      </w:r>
      <w:r>
        <w:rPr>
          <w:rFonts w:ascii="Nyala" w:hAnsi="Nyala" w:cs="Nyala"/>
          <w:b/>
          <w:bCs/>
          <w:i/>
          <w:iCs/>
          <w:sz w:val="24"/>
          <w:szCs w:val="24"/>
        </w:rPr>
        <w:t>ነወትን</w:t>
      </w:r>
      <w:r>
        <w:rPr>
          <w:rFonts w:ascii="Times New Roman" w:hAnsi="Times New Roman" w:cs="Times New Roman"/>
          <w:b/>
          <w:bCs/>
          <w:i/>
          <w:iCs/>
          <w:sz w:val="24"/>
          <w:szCs w:val="24"/>
        </w:rPr>
        <w:t>?</w:t>
      </w:r>
    </w:p>
    <w:p w14:paraId="5B1C4457" w14:textId="77777777" w:rsidR="00A971F8" w:rsidRDefault="00A971F8">
      <w:pPr>
        <w:spacing w:line="360" w:lineRule="auto"/>
        <w:ind w:left="720"/>
        <w:contextualSpacing/>
        <w:rPr>
          <w:rFonts w:ascii="Times New Roman" w:hAnsi="Times New Roman" w:cs="Times New Roman"/>
          <w:b/>
          <w:bCs/>
          <w:i/>
          <w:iCs/>
          <w:sz w:val="24"/>
          <w:szCs w:val="24"/>
        </w:rPr>
      </w:pPr>
    </w:p>
    <w:p w14:paraId="6676A48E"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አዎ</w:t>
      </w:r>
    </w:p>
    <w:p w14:paraId="7093CB74" w14:textId="77777777" w:rsidR="00A971F8" w:rsidRDefault="00A971F8">
      <w:pPr>
        <w:spacing w:line="360" w:lineRule="auto"/>
        <w:ind w:left="720"/>
        <w:contextualSpacing/>
        <w:rPr>
          <w:rFonts w:ascii="Times New Roman" w:hAnsi="Times New Roman" w:cs="Times New Roman"/>
          <w:b/>
          <w:bCs/>
          <w:i/>
          <w:iCs/>
          <w:sz w:val="24"/>
          <w:szCs w:val="24"/>
        </w:rPr>
      </w:pPr>
    </w:p>
    <w:p w14:paraId="70F1023F"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አይደለም</w:t>
      </w:r>
    </w:p>
    <w:p w14:paraId="68F0144F"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ክፍል</w:t>
      </w:r>
      <w:r>
        <w:rPr>
          <w:rFonts w:ascii="Times New Roman" w:hAnsi="Times New Roman" w:cs="Times New Roman"/>
          <w:b/>
          <w:bCs/>
          <w:i/>
          <w:iCs/>
          <w:sz w:val="24"/>
          <w:szCs w:val="24"/>
        </w:rPr>
        <w:t xml:space="preserve"> </w:t>
      </w:r>
      <w:r>
        <w:rPr>
          <w:rFonts w:ascii="Nyala" w:hAnsi="Nyala" w:cs="Nyala"/>
          <w:b/>
          <w:bCs/>
          <w:i/>
          <w:iCs/>
          <w:sz w:val="24"/>
          <w:szCs w:val="24"/>
        </w:rPr>
        <w:t>አንድ፡አጠቃላይ</w:t>
      </w:r>
      <w:r>
        <w:rPr>
          <w:rFonts w:ascii="Times New Roman" w:hAnsi="Times New Roman" w:cs="Times New Roman"/>
          <w:b/>
          <w:bCs/>
          <w:i/>
          <w:iCs/>
          <w:sz w:val="24"/>
          <w:szCs w:val="24"/>
        </w:rPr>
        <w:t xml:space="preserve"> </w:t>
      </w:r>
      <w:r>
        <w:rPr>
          <w:rFonts w:ascii="Nyala" w:hAnsi="Nyala" w:cs="Nyala"/>
          <w:b/>
          <w:bCs/>
          <w:i/>
          <w:iCs/>
          <w:sz w:val="24"/>
          <w:szCs w:val="24"/>
        </w:rPr>
        <w:t>የስነ</w:t>
      </w:r>
      <w:r>
        <w:rPr>
          <w:rFonts w:ascii="Times New Roman" w:hAnsi="Times New Roman" w:cs="Times New Roman"/>
          <w:b/>
          <w:bCs/>
          <w:i/>
          <w:iCs/>
          <w:sz w:val="24"/>
          <w:szCs w:val="24"/>
        </w:rPr>
        <w:t>-</w:t>
      </w:r>
      <w:r>
        <w:rPr>
          <w:rFonts w:ascii="Nyala" w:hAnsi="Nyala" w:cs="Nyala"/>
          <w:b/>
          <w:bCs/>
          <w:i/>
          <w:iCs/>
          <w:sz w:val="24"/>
          <w:szCs w:val="24"/>
        </w:rPr>
        <w:t>ህዝብ</w:t>
      </w:r>
      <w:r>
        <w:rPr>
          <w:rFonts w:ascii="Times New Roman" w:hAnsi="Times New Roman" w:cs="Times New Roman"/>
          <w:b/>
          <w:bCs/>
          <w:i/>
          <w:iCs/>
          <w:sz w:val="24"/>
          <w:szCs w:val="24"/>
        </w:rPr>
        <w:t xml:space="preserve"> </w:t>
      </w:r>
      <w:r>
        <w:rPr>
          <w:rFonts w:ascii="Nyala" w:hAnsi="Nyala" w:cs="Nyala"/>
          <w:b/>
          <w:bCs/>
          <w:i/>
          <w:iCs/>
          <w:sz w:val="24"/>
          <w:szCs w:val="24"/>
        </w:rPr>
        <w:t>ሁንቶች</w:t>
      </w:r>
      <w:r>
        <w:rPr>
          <w:rFonts w:ascii="Times New Roman" w:hAnsi="Times New Roman" w:cs="Times New Roman"/>
          <w:b/>
          <w:bCs/>
          <w:i/>
          <w:iCs/>
          <w:sz w:val="24"/>
          <w:szCs w:val="24"/>
        </w:rPr>
        <w:t xml:space="preserve"> </w:t>
      </w:r>
      <w:r>
        <w:rPr>
          <w:rFonts w:ascii="Nyala" w:hAnsi="Nyala" w:cs="Nyala"/>
          <w:b/>
          <w:bCs/>
          <w:i/>
          <w:iCs/>
          <w:sz w:val="24"/>
          <w:szCs w:val="24"/>
        </w:rPr>
        <w:t>ለመረጃ</w:t>
      </w:r>
      <w:r>
        <w:rPr>
          <w:rFonts w:ascii="Times New Roman" w:hAnsi="Times New Roman" w:cs="Times New Roman"/>
          <w:b/>
          <w:bCs/>
          <w:i/>
          <w:iCs/>
          <w:sz w:val="24"/>
          <w:szCs w:val="24"/>
        </w:rPr>
        <w:t xml:space="preserve"> </w:t>
      </w:r>
      <w:r>
        <w:rPr>
          <w:rFonts w:ascii="Nyala" w:hAnsi="Nyala" w:cs="Nyala"/>
          <w:b/>
          <w:bCs/>
          <w:i/>
          <w:iCs/>
          <w:sz w:val="24"/>
          <w:szCs w:val="24"/>
        </w:rPr>
        <w:t>ሰጭዎች</w:t>
      </w:r>
    </w:p>
    <w:p w14:paraId="5D480A6A"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2/ </w:t>
      </w:r>
      <w:r>
        <w:rPr>
          <w:rFonts w:ascii="Nyala" w:hAnsi="Nyala" w:cs="Nyala"/>
          <w:b/>
          <w:bCs/>
          <w:i/>
          <w:iCs/>
          <w:sz w:val="24"/>
          <w:szCs w:val="24"/>
        </w:rPr>
        <w:t>ስምዎ</w:t>
      </w:r>
      <w:r>
        <w:rPr>
          <w:rFonts w:ascii="Times New Roman" w:hAnsi="Times New Roman" w:cs="Times New Roman"/>
          <w:b/>
          <w:bCs/>
          <w:i/>
          <w:iCs/>
          <w:sz w:val="24"/>
          <w:szCs w:val="24"/>
        </w:rPr>
        <w:t xml:space="preserve"> </w:t>
      </w:r>
      <w:r>
        <w:rPr>
          <w:rFonts w:ascii="Nyala" w:hAnsi="Nyala" w:cs="Nyala"/>
          <w:b/>
          <w:bCs/>
          <w:i/>
          <w:iCs/>
          <w:sz w:val="24"/>
          <w:szCs w:val="24"/>
        </w:rPr>
        <w:t>ማን</w:t>
      </w:r>
      <w:r>
        <w:rPr>
          <w:rFonts w:ascii="Times New Roman" w:hAnsi="Times New Roman" w:cs="Times New Roman"/>
          <w:b/>
          <w:bCs/>
          <w:i/>
          <w:iCs/>
          <w:sz w:val="24"/>
          <w:szCs w:val="24"/>
        </w:rPr>
        <w:t xml:space="preserve"> </w:t>
      </w:r>
      <w:r>
        <w:rPr>
          <w:rFonts w:ascii="Nyala" w:hAnsi="Nyala" w:cs="Nyala"/>
          <w:b/>
          <w:bCs/>
          <w:i/>
          <w:iCs/>
          <w:sz w:val="24"/>
          <w:szCs w:val="24"/>
        </w:rPr>
        <w:t>ይባላል</w:t>
      </w:r>
    </w:p>
    <w:p w14:paraId="2FC47E0B"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3/ </w:t>
      </w:r>
      <w:r>
        <w:rPr>
          <w:rFonts w:ascii="Nyala" w:hAnsi="Nyala" w:cs="Nyala"/>
          <w:b/>
          <w:bCs/>
          <w:i/>
          <w:iCs/>
          <w:sz w:val="24"/>
          <w:szCs w:val="24"/>
        </w:rPr>
        <w:t>ፀታ</w:t>
      </w:r>
      <w:r>
        <w:rPr>
          <w:rFonts w:ascii="Times New Roman" w:hAnsi="Times New Roman" w:cs="Times New Roman"/>
          <w:b/>
          <w:bCs/>
          <w:i/>
          <w:iCs/>
          <w:sz w:val="24"/>
          <w:szCs w:val="24"/>
        </w:rPr>
        <w:t>*</w:t>
      </w:r>
    </w:p>
    <w:p w14:paraId="2024374D" w14:textId="77777777" w:rsidR="00A971F8" w:rsidRDefault="00A971F8">
      <w:pPr>
        <w:spacing w:line="360" w:lineRule="auto"/>
        <w:ind w:left="720"/>
        <w:contextualSpacing/>
        <w:rPr>
          <w:rFonts w:ascii="Times New Roman" w:hAnsi="Times New Roman" w:cs="Times New Roman"/>
          <w:b/>
          <w:bCs/>
          <w:i/>
          <w:iCs/>
          <w:sz w:val="24"/>
          <w:szCs w:val="24"/>
        </w:rPr>
      </w:pPr>
    </w:p>
    <w:p w14:paraId="286A4D81"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ሴት</w:t>
      </w:r>
    </w:p>
    <w:p w14:paraId="112C211D" w14:textId="77777777" w:rsidR="00A971F8" w:rsidRDefault="00A971F8">
      <w:pPr>
        <w:spacing w:line="360" w:lineRule="auto"/>
        <w:ind w:left="720"/>
        <w:contextualSpacing/>
        <w:rPr>
          <w:rFonts w:ascii="Times New Roman" w:hAnsi="Times New Roman" w:cs="Times New Roman"/>
          <w:b/>
          <w:bCs/>
          <w:i/>
          <w:iCs/>
          <w:sz w:val="24"/>
          <w:szCs w:val="24"/>
        </w:rPr>
      </w:pPr>
    </w:p>
    <w:p w14:paraId="64FF0171"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ወንድ</w:t>
      </w:r>
    </w:p>
    <w:p w14:paraId="25E736D3"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4/ </w:t>
      </w:r>
      <w:r>
        <w:rPr>
          <w:rFonts w:ascii="Nyala" w:hAnsi="Nyala" w:cs="Nyala"/>
          <w:b/>
          <w:bCs/>
          <w:i/>
          <w:iCs/>
          <w:sz w:val="24"/>
          <w:szCs w:val="24"/>
        </w:rPr>
        <w:t>እድሜ</w:t>
      </w:r>
    </w:p>
    <w:p w14:paraId="322F1046" w14:textId="77777777" w:rsidR="00A971F8" w:rsidRDefault="00A971F8">
      <w:pPr>
        <w:spacing w:line="360" w:lineRule="auto"/>
        <w:ind w:left="720"/>
        <w:contextualSpacing/>
        <w:rPr>
          <w:rFonts w:ascii="Times New Roman" w:hAnsi="Times New Roman" w:cs="Times New Roman"/>
          <w:b/>
          <w:bCs/>
          <w:i/>
          <w:iCs/>
          <w:sz w:val="24"/>
          <w:szCs w:val="24"/>
        </w:rPr>
      </w:pPr>
    </w:p>
    <w:p w14:paraId="52901C2E"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&lt;_ 18</w:t>
      </w:r>
    </w:p>
    <w:p w14:paraId="7D95E6E0" w14:textId="77777777" w:rsidR="00A971F8" w:rsidRDefault="00A971F8">
      <w:pPr>
        <w:spacing w:line="360" w:lineRule="auto"/>
        <w:ind w:left="720"/>
        <w:contextualSpacing/>
        <w:rPr>
          <w:rFonts w:ascii="Times New Roman" w:hAnsi="Times New Roman" w:cs="Times New Roman"/>
          <w:b/>
          <w:bCs/>
          <w:i/>
          <w:iCs/>
          <w:sz w:val="24"/>
          <w:szCs w:val="24"/>
        </w:rPr>
      </w:pPr>
    </w:p>
    <w:p w14:paraId="7AC71B3A"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19-36</w:t>
      </w:r>
    </w:p>
    <w:p w14:paraId="436C8A03" w14:textId="77777777" w:rsidR="00A971F8" w:rsidRDefault="00A971F8">
      <w:pPr>
        <w:spacing w:line="360" w:lineRule="auto"/>
        <w:ind w:left="720"/>
        <w:contextualSpacing/>
        <w:rPr>
          <w:rFonts w:ascii="Times New Roman" w:hAnsi="Times New Roman" w:cs="Times New Roman"/>
          <w:b/>
          <w:bCs/>
          <w:i/>
          <w:iCs/>
          <w:sz w:val="24"/>
          <w:szCs w:val="24"/>
        </w:rPr>
      </w:pPr>
    </w:p>
    <w:p w14:paraId="35F77E5D"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37-64</w:t>
      </w:r>
    </w:p>
    <w:p w14:paraId="72B7977D" w14:textId="77777777" w:rsidR="00A971F8" w:rsidRDefault="00A971F8">
      <w:pPr>
        <w:spacing w:line="360" w:lineRule="auto"/>
        <w:ind w:left="720"/>
        <w:contextualSpacing/>
        <w:rPr>
          <w:rFonts w:ascii="Times New Roman" w:hAnsi="Times New Roman" w:cs="Times New Roman"/>
          <w:b/>
          <w:bCs/>
          <w:i/>
          <w:iCs/>
          <w:sz w:val="24"/>
          <w:szCs w:val="24"/>
        </w:rPr>
      </w:pPr>
    </w:p>
    <w:p w14:paraId="083B9139"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&gt;_65</w:t>
      </w:r>
    </w:p>
    <w:p w14:paraId="703EE017"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5/ </w:t>
      </w:r>
      <w:r>
        <w:rPr>
          <w:rFonts w:ascii="Nyala" w:hAnsi="Nyala" w:cs="Nyala"/>
          <w:b/>
          <w:bCs/>
          <w:i/>
          <w:iCs/>
          <w:sz w:val="24"/>
          <w:szCs w:val="24"/>
        </w:rPr>
        <w:t>የጋብቻ</w:t>
      </w:r>
      <w:r>
        <w:rPr>
          <w:rFonts w:ascii="Times New Roman" w:hAnsi="Times New Roman" w:cs="Times New Roman"/>
          <w:b/>
          <w:bCs/>
          <w:i/>
          <w:iCs/>
          <w:sz w:val="24"/>
          <w:szCs w:val="24"/>
        </w:rPr>
        <w:t xml:space="preserve"> </w:t>
      </w:r>
      <w:r>
        <w:rPr>
          <w:rFonts w:ascii="Nyala" w:hAnsi="Nyala" w:cs="Nyala"/>
          <w:b/>
          <w:bCs/>
          <w:i/>
          <w:iCs/>
          <w:sz w:val="24"/>
          <w:szCs w:val="24"/>
        </w:rPr>
        <w:t>ሁኔታ</w:t>
      </w:r>
      <w:r>
        <w:rPr>
          <w:rFonts w:ascii="Times New Roman" w:hAnsi="Times New Roman" w:cs="Times New Roman"/>
          <w:b/>
          <w:bCs/>
          <w:i/>
          <w:iCs/>
          <w:sz w:val="24"/>
          <w:szCs w:val="24"/>
        </w:rPr>
        <w:t>*</w:t>
      </w:r>
    </w:p>
    <w:p w14:paraId="3727CEE3" w14:textId="77777777" w:rsidR="00A971F8" w:rsidRDefault="00A971F8">
      <w:pPr>
        <w:spacing w:line="360" w:lineRule="auto"/>
        <w:ind w:left="720"/>
        <w:contextualSpacing/>
        <w:rPr>
          <w:rFonts w:ascii="Times New Roman" w:hAnsi="Times New Roman" w:cs="Times New Roman"/>
          <w:b/>
          <w:bCs/>
          <w:i/>
          <w:iCs/>
          <w:sz w:val="24"/>
          <w:szCs w:val="24"/>
        </w:rPr>
      </w:pPr>
    </w:p>
    <w:p w14:paraId="0D38B01C"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ያላግባ</w:t>
      </w:r>
      <w:r>
        <w:rPr>
          <w:rFonts w:ascii="Times New Roman" w:hAnsi="Times New Roman" w:cs="Times New Roman"/>
          <w:b/>
          <w:bCs/>
          <w:i/>
          <w:iCs/>
          <w:sz w:val="24"/>
          <w:szCs w:val="24"/>
        </w:rPr>
        <w:t>/</w:t>
      </w:r>
      <w:r>
        <w:rPr>
          <w:rFonts w:ascii="Nyala" w:hAnsi="Nyala" w:cs="Nyala"/>
          <w:b/>
          <w:bCs/>
          <w:i/>
          <w:iCs/>
          <w:sz w:val="24"/>
          <w:szCs w:val="24"/>
        </w:rPr>
        <w:t>ች</w:t>
      </w:r>
    </w:p>
    <w:p w14:paraId="52C8ED40" w14:textId="77777777" w:rsidR="00A971F8" w:rsidRDefault="00A971F8">
      <w:pPr>
        <w:spacing w:line="360" w:lineRule="auto"/>
        <w:ind w:left="720"/>
        <w:contextualSpacing/>
        <w:rPr>
          <w:rFonts w:ascii="Times New Roman" w:hAnsi="Times New Roman" w:cs="Times New Roman"/>
          <w:b/>
          <w:bCs/>
          <w:i/>
          <w:iCs/>
          <w:sz w:val="24"/>
          <w:szCs w:val="24"/>
        </w:rPr>
      </w:pPr>
    </w:p>
    <w:p w14:paraId="01428A3E"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ያገባ</w:t>
      </w:r>
      <w:r>
        <w:rPr>
          <w:rFonts w:ascii="Times New Roman" w:hAnsi="Times New Roman" w:cs="Times New Roman"/>
          <w:b/>
          <w:bCs/>
          <w:i/>
          <w:iCs/>
          <w:sz w:val="24"/>
          <w:szCs w:val="24"/>
        </w:rPr>
        <w:t>/</w:t>
      </w:r>
      <w:r>
        <w:rPr>
          <w:rFonts w:ascii="Nyala" w:hAnsi="Nyala" w:cs="Nyala"/>
          <w:b/>
          <w:bCs/>
          <w:i/>
          <w:iCs/>
          <w:sz w:val="24"/>
          <w:szCs w:val="24"/>
        </w:rPr>
        <w:t>ች</w:t>
      </w:r>
    </w:p>
    <w:p w14:paraId="70BE25C4" w14:textId="77777777" w:rsidR="00A971F8" w:rsidRDefault="00A971F8">
      <w:pPr>
        <w:spacing w:line="360" w:lineRule="auto"/>
        <w:ind w:left="720"/>
        <w:contextualSpacing/>
        <w:rPr>
          <w:rFonts w:ascii="Times New Roman" w:hAnsi="Times New Roman" w:cs="Times New Roman"/>
          <w:b/>
          <w:bCs/>
          <w:i/>
          <w:iCs/>
          <w:sz w:val="24"/>
          <w:szCs w:val="24"/>
        </w:rPr>
      </w:pPr>
    </w:p>
    <w:p w14:paraId="49BBC7B7"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የፍታ</w:t>
      </w:r>
      <w:r>
        <w:rPr>
          <w:rFonts w:ascii="Times New Roman" w:hAnsi="Times New Roman" w:cs="Times New Roman"/>
          <w:b/>
          <w:bCs/>
          <w:i/>
          <w:iCs/>
          <w:sz w:val="24"/>
          <w:szCs w:val="24"/>
        </w:rPr>
        <w:t>/</w:t>
      </w:r>
      <w:r>
        <w:rPr>
          <w:rFonts w:ascii="Nyala" w:hAnsi="Nyala" w:cs="Nyala"/>
          <w:b/>
          <w:bCs/>
          <w:i/>
          <w:iCs/>
          <w:sz w:val="24"/>
          <w:szCs w:val="24"/>
        </w:rPr>
        <w:t>ች</w:t>
      </w:r>
    </w:p>
    <w:p w14:paraId="43E99212" w14:textId="77777777" w:rsidR="00A971F8" w:rsidRDefault="00A971F8">
      <w:pPr>
        <w:spacing w:line="360" w:lineRule="auto"/>
        <w:ind w:left="720"/>
        <w:contextualSpacing/>
        <w:rPr>
          <w:rFonts w:ascii="Times New Roman" w:hAnsi="Times New Roman" w:cs="Times New Roman"/>
          <w:b/>
          <w:bCs/>
          <w:i/>
          <w:iCs/>
          <w:sz w:val="24"/>
          <w:szCs w:val="24"/>
        </w:rPr>
      </w:pPr>
    </w:p>
    <w:p w14:paraId="7295872A"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ባል</w:t>
      </w:r>
      <w:r>
        <w:rPr>
          <w:rFonts w:ascii="Times New Roman" w:hAnsi="Times New Roman" w:cs="Times New Roman"/>
          <w:b/>
          <w:bCs/>
          <w:i/>
          <w:iCs/>
          <w:sz w:val="24"/>
          <w:szCs w:val="24"/>
        </w:rPr>
        <w:t xml:space="preserve">/ </w:t>
      </w:r>
      <w:r>
        <w:rPr>
          <w:rFonts w:ascii="Nyala" w:hAnsi="Nyala" w:cs="Nyala"/>
          <w:b/>
          <w:bCs/>
          <w:i/>
          <w:iCs/>
          <w:sz w:val="24"/>
          <w:szCs w:val="24"/>
        </w:rPr>
        <w:t>ሚስት</w:t>
      </w:r>
      <w:r>
        <w:rPr>
          <w:rFonts w:ascii="Times New Roman" w:hAnsi="Times New Roman" w:cs="Times New Roman"/>
          <w:b/>
          <w:bCs/>
          <w:i/>
          <w:iCs/>
          <w:sz w:val="24"/>
          <w:szCs w:val="24"/>
        </w:rPr>
        <w:t xml:space="preserve"> </w:t>
      </w:r>
      <w:r>
        <w:rPr>
          <w:rFonts w:ascii="Nyala" w:hAnsi="Nyala" w:cs="Nyala"/>
          <w:b/>
          <w:bCs/>
          <w:i/>
          <w:iCs/>
          <w:sz w:val="24"/>
          <w:szCs w:val="24"/>
        </w:rPr>
        <w:t>የሞተባት</w:t>
      </w:r>
      <w:r>
        <w:rPr>
          <w:rFonts w:ascii="Times New Roman" w:hAnsi="Times New Roman" w:cs="Times New Roman"/>
          <w:b/>
          <w:bCs/>
          <w:i/>
          <w:iCs/>
          <w:sz w:val="24"/>
          <w:szCs w:val="24"/>
        </w:rPr>
        <w:t>/</w:t>
      </w:r>
      <w:r>
        <w:rPr>
          <w:rFonts w:ascii="Nyala" w:hAnsi="Nyala" w:cs="Nyala"/>
          <w:b/>
          <w:bCs/>
          <w:i/>
          <w:iCs/>
          <w:sz w:val="24"/>
          <w:szCs w:val="24"/>
        </w:rPr>
        <w:t>በት</w:t>
      </w:r>
    </w:p>
    <w:p w14:paraId="6D6F5329" w14:textId="77777777" w:rsidR="00A971F8" w:rsidRDefault="00A971F8">
      <w:pPr>
        <w:spacing w:line="360" w:lineRule="auto"/>
        <w:ind w:left="720"/>
        <w:contextualSpacing/>
        <w:rPr>
          <w:rFonts w:ascii="Times New Roman" w:hAnsi="Times New Roman" w:cs="Times New Roman"/>
          <w:b/>
          <w:bCs/>
          <w:i/>
          <w:iCs/>
          <w:sz w:val="24"/>
          <w:szCs w:val="24"/>
        </w:rPr>
      </w:pPr>
    </w:p>
    <w:p w14:paraId="62D6444D"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ባል</w:t>
      </w:r>
      <w:r>
        <w:rPr>
          <w:rFonts w:ascii="Times New Roman" w:hAnsi="Times New Roman" w:cs="Times New Roman"/>
          <w:b/>
          <w:bCs/>
          <w:i/>
          <w:iCs/>
          <w:sz w:val="24"/>
          <w:szCs w:val="24"/>
        </w:rPr>
        <w:t xml:space="preserve">/ </w:t>
      </w:r>
      <w:r>
        <w:rPr>
          <w:rFonts w:ascii="Nyala" w:hAnsi="Nyala" w:cs="Nyala"/>
          <w:b/>
          <w:bCs/>
          <w:i/>
          <w:iCs/>
          <w:sz w:val="24"/>
          <w:szCs w:val="24"/>
        </w:rPr>
        <w:t>ሚስት</w:t>
      </w:r>
      <w:r>
        <w:rPr>
          <w:rFonts w:ascii="Times New Roman" w:hAnsi="Times New Roman" w:cs="Times New Roman"/>
          <w:b/>
          <w:bCs/>
          <w:i/>
          <w:iCs/>
          <w:sz w:val="24"/>
          <w:szCs w:val="24"/>
        </w:rPr>
        <w:t xml:space="preserve"> </w:t>
      </w:r>
      <w:r>
        <w:rPr>
          <w:rFonts w:ascii="Nyala" w:hAnsi="Nyala" w:cs="Nyala"/>
          <w:b/>
          <w:bCs/>
          <w:i/>
          <w:iCs/>
          <w:sz w:val="24"/>
          <w:szCs w:val="24"/>
        </w:rPr>
        <w:t>የሞተባት</w:t>
      </w:r>
      <w:r>
        <w:rPr>
          <w:rFonts w:ascii="Times New Roman" w:hAnsi="Times New Roman" w:cs="Times New Roman"/>
          <w:b/>
          <w:bCs/>
          <w:i/>
          <w:iCs/>
          <w:sz w:val="24"/>
          <w:szCs w:val="24"/>
        </w:rPr>
        <w:t>/</w:t>
      </w:r>
      <w:r>
        <w:rPr>
          <w:rFonts w:ascii="Nyala" w:hAnsi="Nyala" w:cs="Nyala"/>
          <w:b/>
          <w:bCs/>
          <w:i/>
          <w:iCs/>
          <w:sz w:val="24"/>
          <w:szCs w:val="24"/>
        </w:rPr>
        <w:t>በት</w:t>
      </w:r>
    </w:p>
    <w:p w14:paraId="51073A47"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lastRenderedPageBreak/>
        <w:t xml:space="preserve">6/ </w:t>
      </w:r>
      <w:r>
        <w:rPr>
          <w:rFonts w:ascii="Nyala" w:hAnsi="Nyala" w:cs="Nyala"/>
          <w:b/>
          <w:bCs/>
          <w:i/>
          <w:iCs/>
          <w:sz w:val="24"/>
          <w:szCs w:val="24"/>
        </w:rPr>
        <w:t>የትምህርት</w:t>
      </w:r>
      <w:r>
        <w:rPr>
          <w:rFonts w:ascii="Times New Roman" w:hAnsi="Times New Roman" w:cs="Times New Roman"/>
          <w:b/>
          <w:bCs/>
          <w:i/>
          <w:iCs/>
          <w:sz w:val="24"/>
          <w:szCs w:val="24"/>
        </w:rPr>
        <w:t xml:space="preserve"> </w:t>
      </w:r>
      <w:r>
        <w:rPr>
          <w:rFonts w:ascii="Nyala" w:hAnsi="Nyala" w:cs="Nyala"/>
          <w:b/>
          <w:bCs/>
          <w:i/>
          <w:iCs/>
          <w:sz w:val="24"/>
          <w:szCs w:val="24"/>
        </w:rPr>
        <w:t>ደረጃ</w:t>
      </w:r>
      <w:r>
        <w:rPr>
          <w:rFonts w:ascii="Times New Roman" w:hAnsi="Times New Roman" w:cs="Times New Roman"/>
          <w:b/>
          <w:bCs/>
          <w:i/>
          <w:iCs/>
          <w:sz w:val="24"/>
          <w:szCs w:val="24"/>
        </w:rPr>
        <w:t>*</w:t>
      </w:r>
    </w:p>
    <w:p w14:paraId="1D539CBF" w14:textId="77777777" w:rsidR="00A971F8" w:rsidRDefault="00A971F8">
      <w:pPr>
        <w:spacing w:line="360" w:lineRule="auto"/>
        <w:ind w:left="720"/>
        <w:contextualSpacing/>
        <w:rPr>
          <w:rFonts w:ascii="Times New Roman" w:hAnsi="Times New Roman" w:cs="Times New Roman"/>
          <w:b/>
          <w:bCs/>
          <w:i/>
          <w:iCs/>
          <w:sz w:val="24"/>
          <w:szCs w:val="24"/>
        </w:rPr>
      </w:pPr>
    </w:p>
    <w:p w14:paraId="2BB114E5"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ያልተማረ</w:t>
      </w:r>
    </w:p>
    <w:p w14:paraId="437B4FEF" w14:textId="77777777" w:rsidR="00A971F8" w:rsidRDefault="00A971F8">
      <w:pPr>
        <w:spacing w:line="360" w:lineRule="auto"/>
        <w:ind w:left="720"/>
        <w:contextualSpacing/>
        <w:rPr>
          <w:rFonts w:ascii="Times New Roman" w:hAnsi="Times New Roman" w:cs="Times New Roman"/>
          <w:b/>
          <w:bCs/>
          <w:i/>
          <w:iCs/>
          <w:sz w:val="24"/>
          <w:szCs w:val="24"/>
        </w:rPr>
      </w:pPr>
    </w:p>
    <w:p w14:paraId="6CB66D3F"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የመጀመሪያ</w:t>
      </w:r>
      <w:r>
        <w:rPr>
          <w:rFonts w:ascii="Times New Roman" w:hAnsi="Times New Roman" w:cs="Times New Roman"/>
          <w:b/>
          <w:bCs/>
          <w:i/>
          <w:iCs/>
          <w:sz w:val="24"/>
          <w:szCs w:val="24"/>
        </w:rPr>
        <w:t xml:space="preserve"> </w:t>
      </w:r>
      <w:r>
        <w:rPr>
          <w:rFonts w:ascii="Nyala" w:hAnsi="Nyala" w:cs="Nyala"/>
          <w:b/>
          <w:bCs/>
          <w:i/>
          <w:iCs/>
          <w:sz w:val="24"/>
          <w:szCs w:val="24"/>
        </w:rPr>
        <w:t>ደረጃ</w:t>
      </w:r>
    </w:p>
    <w:p w14:paraId="2D89F988" w14:textId="77777777" w:rsidR="00A971F8" w:rsidRDefault="00A971F8">
      <w:pPr>
        <w:spacing w:line="360" w:lineRule="auto"/>
        <w:ind w:left="720"/>
        <w:contextualSpacing/>
        <w:rPr>
          <w:rFonts w:ascii="Times New Roman" w:hAnsi="Times New Roman" w:cs="Times New Roman"/>
          <w:b/>
          <w:bCs/>
          <w:i/>
          <w:iCs/>
          <w:sz w:val="24"/>
          <w:szCs w:val="24"/>
        </w:rPr>
      </w:pPr>
    </w:p>
    <w:p w14:paraId="2136A2C3"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ሁለተኛ</w:t>
      </w:r>
      <w:r>
        <w:rPr>
          <w:rFonts w:ascii="Times New Roman" w:hAnsi="Times New Roman" w:cs="Times New Roman"/>
          <w:b/>
          <w:bCs/>
          <w:i/>
          <w:iCs/>
          <w:sz w:val="24"/>
          <w:szCs w:val="24"/>
        </w:rPr>
        <w:t xml:space="preserve"> </w:t>
      </w:r>
      <w:r>
        <w:rPr>
          <w:rFonts w:ascii="Nyala" w:hAnsi="Nyala" w:cs="Nyala"/>
          <w:b/>
          <w:bCs/>
          <w:i/>
          <w:iCs/>
          <w:sz w:val="24"/>
          <w:szCs w:val="24"/>
        </w:rPr>
        <w:t>ደረጃ</w:t>
      </w:r>
    </w:p>
    <w:p w14:paraId="480EC9D6" w14:textId="77777777" w:rsidR="00A971F8" w:rsidRDefault="00A971F8">
      <w:pPr>
        <w:spacing w:line="360" w:lineRule="auto"/>
        <w:ind w:left="720"/>
        <w:contextualSpacing/>
        <w:rPr>
          <w:rFonts w:ascii="Times New Roman" w:hAnsi="Times New Roman" w:cs="Times New Roman"/>
          <w:b/>
          <w:bCs/>
          <w:i/>
          <w:iCs/>
          <w:sz w:val="24"/>
          <w:szCs w:val="24"/>
        </w:rPr>
      </w:pPr>
    </w:p>
    <w:p w14:paraId="7A61FD04"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ድፕሎማ</w:t>
      </w:r>
    </w:p>
    <w:p w14:paraId="1C348056" w14:textId="77777777" w:rsidR="00A971F8" w:rsidRDefault="00A971F8">
      <w:pPr>
        <w:spacing w:line="360" w:lineRule="auto"/>
        <w:ind w:left="720"/>
        <w:contextualSpacing/>
        <w:rPr>
          <w:rFonts w:ascii="Times New Roman" w:hAnsi="Times New Roman" w:cs="Times New Roman"/>
          <w:b/>
          <w:bCs/>
          <w:i/>
          <w:iCs/>
          <w:sz w:val="24"/>
          <w:szCs w:val="24"/>
        </w:rPr>
      </w:pPr>
    </w:p>
    <w:p w14:paraId="252C1CB7"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ድግሪና</w:t>
      </w:r>
      <w:r>
        <w:rPr>
          <w:rFonts w:ascii="Times New Roman" w:hAnsi="Times New Roman" w:cs="Times New Roman"/>
          <w:b/>
          <w:bCs/>
          <w:i/>
          <w:iCs/>
          <w:sz w:val="24"/>
          <w:szCs w:val="24"/>
        </w:rPr>
        <w:t xml:space="preserve"> </w:t>
      </w:r>
      <w:r>
        <w:rPr>
          <w:rFonts w:ascii="Nyala" w:hAnsi="Nyala" w:cs="Nyala"/>
          <w:b/>
          <w:bCs/>
          <w:i/>
          <w:iCs/>
          <w:sz w:val="24"/>
          <w:szCs w:val="24"/>
        </w:rPr>
        <w:t>ከዚያ</w:t>
      </w:r>
      <w:r>
        <w:rPr>
          <w:rFonts w:ascii="Times New Roman" w:hAnsi="Times New Roman" w:cs="Times New Roman"/>
          <w:b/>
          <w:bCs/>
          <w:i/>
          <w:iCs/>
          <w:sz w:val="24"/>
          <w:szCs w:val="24"/>
        </w:rPr>
        <w:t xml:space="preserve"> </w:t>
      </w:r>
      <w:r>
        <w:rPr>
          <w:rFonts w:ascii="Nyala" w:hAnsi="Nyala" w:cs="Nyala"/>
          <w:b/>
          <w:bCs/>
          <w:i/>
          <w:iCs/>
          <w:sz w:val="24"/>
          <w:szCs w:val="24"/>
        </w:rPr>
        <w:t>በላይ</w:t>
      </w:r>
    </w:p>
    <w:p w14:paraId="2856582C"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7/ </w:t>
      </w:r>
      <w:r>
        <w:rPr>
          <w:rFonts w:ascii="Nyala" w:hAnsi="Nyala" w:cs="Nyala"/>
          <w:b/>
          <w:bCs/>
          <w:i/>
          <w:iCs/>
          <w:sz w:val="24"/>
          <w:szCs w:val="24"/>
        </w:rPr>
        <w:t>የግቢ</w:t>
      </w:r>
      <w:r>
        <w:rPr>
          <w:rFonts w:ascii="Times New Roman" w:hAnsi="Times New Roman" w:cs="Times New Roman"/>
          <w:b/>
          <w:bCs/>
          <w:i/>
          <w:iCs/>
          <w:sz w:val="24"/>
          <w:szCs w:val="24"/>
        </w:rPr>
        <w:t xml:space="preserve"> </w:t>
      </w:r>
      <w:r>
        <w:rPr>
          <w:rFonts w:ascii="Nyala" w:hAnsi="Nyala" w:cs="Nyala"/>
          <w:b/>
          <w:bCs/>
          <w:i/>
          <w:iCs/>
          <w:sz w:val="24"/>
          <w:szCs w:val="24"/>
        </w:rPr>
        <w:t>ምንጭ</w:t>
      </w:r>
      <w:r>
        <w:rPr>
          <w:rFonts w:ascii="Times New Roman" w:hAnsi="Times New Roman" w:cs="Times New Roman"/>
          <w:b/>
          <w:bCs/>
          <w:i/>
          <w:iCs/>
          <w:sz w:val="24"/>
          <w:szCs w:val="24"/>
        </w:rPr>
        <w:t xml:space="preserve"> </w:t>
      </w:r>
      <w:r>
        <w:rPr>
          <w:rFonts w:ascii="Nyala" w:hAnsi="Nyala" w:cs="Nyala"/>
          <w:b/>
          <w:bCs/>
          <w:i/>
          <w:iCs/>
          <w:sz w:val="24"/>
          <w:szCs w:val="24"/>
        </w:rPr>
        <w:t>አለዎትን</w:t>
      </w:r>
      <w:r>
        <w:rPr>
          <w:rFonts w:ascii="Times New Roman" w:hAnsi="Times New Roman" w:cs="Times New Roman"/>
          <w:b/>
          <w:bCs/>
          <w:i/>
          <w:iCs/>
          <w:sz w:val="24"/>
          <w:szCs w:val="24"/>
        </w:rPr>
        <w:t>*</w:t>
      </w:r>
    </w:p>
    <w:p w14:paraId="13815299" w14:textId="77777777" w:rsidR="00A971F8" w:rsidRDefault="00A971F8">
      <w:pPr>
        <w:spacing w:line="360" w:lineRule="auto"/>
        <w:ind w:left="720"/>
        <w:contextualSpacing/>
        <w:rPr>
          <w:rFonts w:ascii="Times New Roman" w:hAnsi="Times New Roman" w:cs="Times New Roman"/>
          <w:b/>
          <w:bCs/>
          <w:i/>
          <w:iCs/>
          <w:sz w:val="24"/>
          <w:szCs w:val="24"/>
        </w:rPr>
      </w:pPr>
    </w:p>
    <w:p w14:paraId="634A7D6A"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አዎ</w:t>
      </w:r>
    </w:p>
    <w:p w14:paraId="3BBA3070" w14:textId="77777777" w:rsidR="00A971F8" w:rsidRDefault="00A971F8">
      <w:pPr>
        <w:spacing w:line="360" w:lineRule="auto"/>
        <w:ind w:left="720"/>
        <w:contextualSpacing/>
        <w:rPr>
          <w:rFonts w:ascii="Times New Roman" w:hAnsi="Times New Roman" w:cs="Times New Roman"/>
          <w:b/>
          <w:bCs/>
          <w:i/>
          <w:iCs/>
          <w:sz w:val="24"/>
          <w:szCs w:val="24"/>
        </w:rPr>
      </w:pPr>
    </w:p>
    <w:p w14:paraId="70E105DC"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አይደለም</w:t>
      </w:r>
    </w:p>
    <w:p w14:paraId="03AACC93"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8/ </w:t>
      </w:r>
      <w:r>
        <w:rPr>
          <w:rFonts w:ascii="Nyala" w:hAnsi="Nyala" w:cs="Nyala"/>
          <w:b/>
          <w:bCs/>
          <w:i/>
          <w:iCs/>
          <w:sz w:val="24"/>
          <w:szCs w:val="24"/>
        </w:rPr>
        <w:t>የገቢ</w:t>
      </w:r>
      <w:r>
        <w:rPr>
          <w:rFonts w:ascii="Times New Roman" w:hAnsi="Times New Roman" w:cs="Times New Roman"/>
          <w:b/>
          <w:bCs/>
          <w:i/>
          <w:iCs/>
          <w:sz w:val="24"/>
          <w:szCs w:val="24"/>
        </w:rPr>
        <w:t xml:space="preserve"> </w:t>
      </w:r>
      <w:r>
        <w:rPr>
          <w:rFonts w:ascii="Nyala" w:hAnsi="Nyala" w:cs="Nyala"/>
          <w:b/>
          <w:bCs/>
          <w:i/>
          <w:iCs/>
          <w:sz w:val="24"/>
          <w:szCs w:val="24"/>
        </w:rPr>
        <w:t>ምንጭዎ</w:t>
      </w:r>
      <w:r>
        <w:rPr>
          <w:rFonts w:ascii="Times New Roman" w:hAnsi="Times New Roman" w:cs="Times New Roman"/>
          <w:b/>
          <w:bCs/>
          <w:i/>
          <w:iCs/>
          <w:sz w:val="24"/>
          <w:szCs w:val="24"/>
        </w:rPr>
        <w:t xml:space="preserve"> </w:t>
      </w:r>
      <w:r>
        <w:rPr>
          <w:rFonts w:ascii="Nyala" w:hAnsi="Nyala" w:cs="Nyala"/>
          <w:b/>
          <w:bCs/>
          <w:i/>
          <w:iCs/>
          <w:sz w:val="24"/>
          <w:szCs w:val="24"/>
        </w:rPr>
        <w:t>ምንድን</w:t>
      </w:r>
      <w:r>
        <w:rPr>
          <w:rFonts w:ascii="Times New Roman" w:hAnsi="Times New Roman" w:cs="Times New Roman"/>
          <w:b/>
          <w:bCs/>
          <w:i/>
          <w:iCs/>
          <w:sz w:val="24"/>
          <w:szCs w:val="24"/>
        </w:rPr>
        <w:t xml:space="preserve"> </w:t>
      </w:r>
      <w:r>
        <w:rPr>
          <w:rFonts w:ascii="Nyala" w:hAnsi="Nyala" w:cs="Nyala"/>
          <w:b/>
          <w:bCs/>
          <w:i/>
          <w:iCs/>
          <w:sz w:val="24"/>
          <w:szCs w:val="24"/>
        </w:rPr>
        <w:t>ነዉ</w:t>
      </w:r>
    </w:p>
    <w:p w14:paraId="4A76DC6C" w14:textId="77777777" w:rsidR="00A971F8" w:rsidRDefault="00A971F8">
      <w:pPr>
        <w:spacing w:line="360" w:lineRule="auto"/>
        <w:ind w:left="720"/>
        <w:contextualSpacing/>
        <w:rPr>
          <w:rFonts w:ascii="Times New Roman" w:hAnsi="Times New Roman" w:cs="Times New Roman"/>
          <w:b/>
          <w:bCs/>
          <w:i/>
          <w:iCs/>
          <w:sz w:val="24"/>
          <w:szCs w:val="24"/>
        </w:rPr>
      </w:pPr>
    </w:p>
    <w:p w14:paraId="4CF2FDD7"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ደመወዝተኛ</w:t>
      </w:r>
    </w:p>
    <w:p w14:paraId="2100FC72" w14:textId="77777777" w:rsidR="00A971F8" w:rsidRDefault="00A971F8">
      <w:pPr>
        <w:spacing w:line="360" w:lineRule="auto"/>
        <w:ind w:left="720"/>
        <w:contextualSpacing/>
        <w:rPr>
          <w:rFonts w:ascii="Times New Roman" w:hAnsi="Times New Roman" w:cs="Times New Roman"/>
          <w:b/>
          <w:bCs/>
          <w:i/>
          <w:iCs/>
          <w:sz w:val="24"/>
          <w:szCs w:val="24"/>
        </w:rPr>
      </w:pPr>
    </w:p>
    <w:p w14:paraId="3DE16500"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የንግድ</w:t>
      </w:r>
      <w:r>
        <w:rPr>
          <w:rFonts w:ascii="Times New Roman" w:hAnsi="Times New Roman" w:cs="Times New Roman"/>
          <w:b/>
          <w:bCs/>
          <w:i/>
          <w:iCs/>
          <w:sz w:val="24"/>
          <w:szCs w:val="24"/>
        </w:rPr>
        <w:t xml:space="preserve"> </w:t>
      </w:r>
      <w:r>
        <w:rPr>
          <w:rFonts w:ascii="Nyala" w:hAnsi="Nyala" w:cs="Nyala"/>
          <w:b/>
          <w:bCs/>
          <w:i/>
          <w:iCs/>
          <w:sz w:val="24"/>
          <w:szCs w:val="24"/>
        </w:rPr>
        <w:t>ስራ</w:t>
      </w:r>
    </w:p>
    <w:p w14:paraId="0AEC84B3" w14:textId="77777777" w:rsidR="00A971F8" w:rsidRDefault="00A971F8">
      <w:pPr>
        <w:spacing w:line="360" w:lineRule="auto"/>
        <w:ind w:left="720"/>
        <w:contextualSpacing/>
        <w:rPr>
          <w:rFonts w:ascii="Times New Roman" w:hAnsi="Times New Roman" w:cs="Times New Roman"/>
          <w:b/>
          <w:bCs/>
          <w:i/>
          <w:iCs/>
          <w:sz w:val="24"/>
          <w:szCs w:val="24"/>
        </w:rPr>
      </w:pPr>
    </w:p>
    <w:p w14:paraId="2EAB7662"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አርሶ</w:t>
      </w:r>
      <w:r>
        <w:rPr>
          <w:rFonts w:ascii="Times New Roman" w:hAnsi="Times New Roman" w:cs="Times New Roman"/>
          <w:b/>
          <w:bCs/>
          <w:i/>
          <w:iCs/>
          <w:sz w:val="24"/>
          <w:szCs w:val="24"/>
        </w:rPr>
        <w:t>/</w:t>
      </w:r>
      <w:r>
        <w:rPr>
          <w:rFonts w:ascii="Nyala" w:hAnsi="Nyala" w:cs="Nyala"/>
          <w:b/>
          <w:bCs/>
          <w:i/>
          <w:iCs/>
          <w:sz w:val="24"/>
          <w:szCs w:val="24"/>
        </w:rPr>
        <w:t>አርብቶ</w:t>
      </w:r>
      <w:r>
        <w:rPr>
          <w:rFonts w:ascii="Times New Roman" w:hAnsi="Times New Roman" w:cs="Times New Roman"/>
          <w:b/>
          <w:bCs/>
          <w:i/>
          <w:iCs/>
          <w:sz w:val="24"/>
          <w:szCs w:val="24"/>
        </w:rPr>
        <w:t xml:space="preserve"> </w:t>
      </w:r>
      <w:r>
        <w:rPr>
          <w:rFonts w:ascii="Nyala" w:hAnsi="Nyala" w:cs="Nyala"/>
          <w:b/>
          <w:bCs/>
          <w:i/>
          <w:iCs/>
          <w:sz w:val="24"/>
          <w:szCs w:val="24"/>
        </w:rPr>
        <w:t>አደር</w:t>
      </w:r>
    </w:p>
    <w:p w14:paraId="02E95FA7" w14:textId="77777777" w:rsidR="00A971F8" w:rsidRDefault="00A971F8">
      <w:pPr>
        <w:spacing w:line="360" w:lineRule="auto"/>
        <w:ind w:left="720"/>
        <w:contextualSpacing/>
        <w:rPr>
          <w:rFonts w:ascii="Times New Roman" w:hAnsi="Times New Roman" w:cs="Times New Roman"/>
          <w:b/>
          <w:bCs/>
          <w:i/>
          <w:iCs/>
          <w:sz w:val="24"/>
          <w:szCs w:val="24"/>
        </w:rPr>
      </w:pPr>
    </w:p>
    <w:p w14:paraId="4E07392C"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በሌሎች</w:t>
      </w:r>
      <w:r>
        <w:rPr>
          <w:rFonts w:ascii="Times New Roman" w:hAnsi="Times New Roman" w:cs="Times New Roman"/>
          <w:b/>
          <w:bCs/>
          <w:i/>
          <w:iCs/>
          <w:sz w:val="24"/>
          <w:szCs w:val="24"/>
        </w:rPr>
        <w:t xml:space="preserve"> </w:t>
      </w:r>
      <w:r>
        <w:rPr>
          <w:rFonts w:ascii="Nyala" w:hAnsi="Nyala" w:cs="Nyala"/>
          <w:b/>
          <w:bCs/>
          <w:i/>
          <w:iCs/>
          <w:sz w:val="24"/>
          <w:szCs w:val="24"/>
        </w:rPr>
        <w:t>ድጋፍ</w:t>
      </w:r>
      <w:r>
        <w:rPr>
          <w:rFonts w:ascii="Times New Roman" w:hAnsi="Times New Roman" w:cs="Times New Roman"/>
          <w:b/>
          <w:bCs/>
          <w:i/>
          <w:iCs/>
          <w:sz w:val="24"/>
          <w:szCs w:val="24"/>
        </w:rPr>
        <w:t xml:space="preserve">/ </w:t>
      </w:r>
      <w:r>
        <w:rPr>
          <w:rFonts w:ascii="Nyala" w:hAnsi="Nyala" w:cs="Nyala"/>
          <w:b/>
          <w:bCs/>
          <w:i/>
          <w:iCs/>
          <w:sz w:val="24"/>
          <w:szCs w:val="24"/>
        </w:rPr>
        <w:t>እርዳታ</w:t>
      </w:r>
    </w:p>
    <w:p w14:paraId="06292CF9"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9/ </w:t>
      </w:r>
      <w:r>
        <w:rPr>
          <w:rFonts w:ascii="Nyala" w:hAnsi="Nyala" w:cs="Nyala"/>
          <w:b/>
          <w:bCs/>
          <w:i/>
          <w:iCs/>
          <w:sz w:val="24"/>
          <w:szCs w:val="24"/>
        </w:rPr>
        <w:t>በስደተኛ</w:t>
      </w:r>
      <w:r>
        <w:rPr>
          <w:rFonts w:ascii="Times New Roman" w:hAnsi="Times New Roman" w:cs="Times New Roman"/>
          <w:b/>
          <w:bCs/>
          <w:i/>
          <w:iCs/>
          <w:sz w:val="24"/>
          <w:szCs w:val="24"/>
        </w:rPr>
        <w:t xml:space="preserve"> </w:t>
      </w:r>
      <w:r>
        <w:rPr>
          <w:rFonts w:ascii="Nyala" w:hAnsi="Nyala" w:cs="Nyala"/>
          <w:b/>
          <w:bCs/>
          <w:i/>
          <w:iCs/>
          <w:sz w:val="24"/>
          <w:szCs w:val="24"/>
        </w:rPr>
        <w:t>ካምፕ</w:t>
      </w:r>
      <w:r>
        <w:rPr>
          <w:rFonts w:ascii="Times New Roman" w:hAnsi="Times New Roman" w:cs="Times New Roman"/>
          <w:b/>
          <w:bCs/>
          <w:i/>
          <w:iCs/>
          <w:sz w:val="24"/>
          <w:szCs w:val="24"/>
        </w:rPr>
        <w:t xml:space="preserve"> </w:t>
      </w:r>
      <w:r>
        <w:rPr>
          <w:rFonts w:ascii="Nyala" w:hAnsi="Nyala" w:cs="Nyala"/>
          <w:b/>
          <w:bCs/>
          <w:i/>
          <w:iCs/>
          <w:sz w:val="24"/>
          <w:szCs w:val="24"/>
        </w:rPr>
        <w:t>ዉስጥ</w:t>
      </w:r>
      <w:r>
        <w:rPr>
          <w:rFonts w:ascii="Times New Roman" w:hAnsi="Times New Roman" w:cs="Times New Roman"/>
          <w:b/>
          <w:bCs/>
          <w:i/>
          <w:iCs/>
          <w:sz w:val="24"/>
          <w:szCs w:val="24"/>
        </w:rPr>
        <w:t xml:space="preserve"> </w:t>
      </w:r>
      <w:r>
        <w:rPr>
          <w:rFonts w:ascii="Nyala" w:hAnsi="Nyala" w:cs="Nyala"/>
          <w:b/>
          <w:bCs/>
          <w:i/>
          <w:iCs/>
          <w:sz w:val="24"/>
          <w:szCs w:val="24"/>
        </w:rPr>
        <w:t>ለስንት</w:t>
      </w:r>
      <w:r>
        <w:rPr>
          <w:rFonts w:ascii="Times New Roman" w:hAnsi="Times New Roman" w:cs="Times New Roman"/>
          <w:b/>
          <w:bCs/>
          <w:i/>
          <w:iCs/>
          <w:sz w:val="24"/>
          <w:szCs w:val="24"/>
        </w:rPr>
        <w:t xml:space="preserve"> </w:t>
      </w:r>
      <w:r>
        <w:rPr>
          <w:rFonts w:ascii="Nyala" w:hAnsi="Nyala" w:cs="Nyala"/>
          <w:b/>
          <w:bCs/>
          <w:i/>
          <w:iCs/>
          <w:sz w:val="24"/>
          <w:szCs w:val="24"/>
        </w:rPr>
        <w:t>ጊዜ</w:t>
      </w:r>
      <w:r>
        <w:rPr>
          <w:rFonts w:ascii="Times New Roman" w:hAnsi="Times New Roman" w:cs="Times New Roman"/>
          <w:b/>
          <w:bCs/>
          <w:i/>
          <w:iCs/>
          <w:sz w:val="24"/>
          <w:szCs w:val="24"/>
        </w:rPr>
        <w:t xml:space="preserve"> </w:t>
      </w:r>
      <w:r>
        <w:rPr>
          <w:rFonts w:ascii="Nyala" w:hAnsi="Nyala" w:cs="Nyala"/>
          <w:b/>
          <w:bCs/>
          <w:i/>
          <w:iCs/>
          <w:sz w:val="24"/>
          <w:szCs w:val="24"/>
        </w:rPr>
        <w:t>ቆይተዋል</w:t>
      </w:r>
      <w:r>
        <w:rPr>
          <w:rFonts w:ascii="Times New Roman" w:hAnsi="Times New Roman" w:cs="Times New Roman"/>
          <w:b/>
          <w:bCs/>
          <w:i/>
          <w:iCs/>
          <w:sz w:val="24"/>
          <w:szCs w:val="24"/>
        </w:rPr>
        <w:t>*</w:t>
      </w:r>
    </w:p>
    <w:p w14:paraId="74AF0AB8" w14:textId="77777777" w:rsidR="00A971F8" w:rsidRDefault="00A971F8">
      <w:pPr>
        <w:spacing w:line="360" w:lineRule="auto"/>
        <w:ind w:left="720"/>
        <w:contextualSpacing/>
        <w:rPr>
          <w:rFonts w:ascii="Times New Roman" w:hAnsi="Times New Roman" w:cs="Times New Roman"/>
          <w:b/>
          <w:bCs/>
          <w:i/>
          <w:iCs/>
          <w:sz w:val="24"/>
          <w:szCs w:val="24"/>
        </w:rPr>
      </w:pPr>
    </w:p>
    <w:p w14:paraId="7A3B32DF"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ከ</w:t>
      </w:r>
      <w:r>
        <w:rPr>
          <w:rFonts w:ascii="Times New Roman" w:hAnsi="Times New Roman" w:cs="Times New Roman"/>
          <w:b/>
          <w:bCs/>
          <w:i/>
          <w:iCs/>
          <w:sz w:val="24"/>
          <w:szCs w:val="24"/>
        </w:rPr>
        <w:t xml:space="preserve"> </w:t>
      </w:r>
      <w:r>
        <w:rPr>
          <w:rFonts w:ascii="Nyala" w:hAnsi="Nyala" w:cs="Nyala"/>
          <w:b/>
          <w:bCs/>
          <w:i/>
          <w:iCs/>
          <w:sz w:val="24"/>
          <w:szCs w:val="24"/>
        </w:rPr>
        <w:t>አንድ</w:t>
      </w:r>
      <w:r>
        <w:rPr>
          <w:rFonts w:ascii="Times New Roman" w:hAnsi="Times New Roman" w:cs="Times New Roman"/>
          <w:b/>
          <w:bCs/>
          <w:i/>
          <w:iCs/>
          <w:sz w:val="24"/>
          <w:szCs w:val="24"/>
        </w:rPr>
        <w:t xml:space="preserve"> </w:t>
      </w:r>
      <w:r>
        <w:rPr>
          <w:rFonts w:ascii="Nyala" w:hAnsi="Nyala" w:cs="Nyala"/>
          <w:b/>
          <w:bCs/>
          <w:i/>
          <w:iCs/>
          <w:sz w:val="24"/>
          <w:szCs w:val="24"/>
        </w:rPr>
        <w:t>አመት</w:t>
      </w:r>
      <w:r>
        <w:rPr>
          <w:rFonts w:ascii="Times New Roman" w:hAnsi="Times New Roman" w:cs="Times New Roman"/>
          <w:b/>
          <w:bCs/>
          <w:i/>
          <w:iCs/>
          <w:sz w:val="24"/>
          <w:szCs w:val="24"/>
        </w:rPr>
        <w:t xml:space="preserve"> </w:t>
      </w:r>
      <w:r>
        <w:rPr>
          <w:rFonts w:ascii="Nyala" w:hAnsi="Nyala" w:cs="Nyala"/>
          <w:b/>
          <w:bCs/>
          <w:i/>
          <w:iCs/>
          <w:sz w:val="24"/>
          <w:szCs w:val="24"/>
        </w:rPr>
        <w:t>በታች</w:t>
      </w:r>
    </w:p>
    <w:p w14:paraId="4C1B82EE" w14:textId="77777777" w:rsidR="00A971F8" w:rsidRDefault="00A971F8">
      <w:pPr>
        <w:spacing w:line="360" w:lineRule="auto"/>
        <w:ind w:left="720"/>
        <w:contextualSpacing/>
        <w:rPr>
          <w:rFonts w:ascii="Times New Roman" w:hAnsi="Times New Roman" w:cs="Times New Roman"/>
          <w:b/>
          <w:bCs/>
          <w:i/>
          <w:iCs/>
          <w:sz w:val="24"/>
          <w:szCs w:val="24"/>
        </w:rPr>
      </w:pPr>
    </w:p>
    <w:p w14:paraId="567AD048"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ከ</w:t>
      </w:r>
      <w:r>
        <w:rPr>
          <w:rFonts w:ascii="Times New Roman" w:hAnsi="Times New Roman" w:cs="Times New Roman"/>
          <w:b/>
          <w:bCs/>
          <w:i/>
          <w:iCs/>
          <w:sz w:val="24"/>
          <w:szCs w:val="24"/>
        </w:rPr>
        <w:t xml:space="preserve">1 </w:t>
      </w:r>
      <w:r>
        <w:rPr>
          <w:rFonts w:ascii="Nyala" w:hAnsi="Nyala" w:cs="Nyala"/>
          <w:b/>
          <w:bCs/>
          <w:i/>
          <w:iCs/>
          <w:sz w:val="24"/>
          <w:szCs w:val="24"/>
        </w:rPr>
        <w:t>እስክ</w:t>
      </w:r>
      <w:r>
        <w:rPr>
          <w:rFonts w:ascii="Times New Roman" w:hAnsi="Times New Roman" w:cs="Times New Roman"/>
          <w:b/>
          <w:bCs/>
          <w:i/>
          <w:iCs/>
          <w:sz w:val="24"/>
          <w:szCs w:val="24"/>
        </w:rPr>
        <w:t xml:space="preserve"> 3 </w:t>
      </w:r>
      <w:r>
        <w:rPr>
          <w:rFonts w:ascii="Nyala" w:hAnsi="Nyala" w:cs="Nyala"/>
          <w:b/>
          <w:bCs/>
          <w:i/>
          <w:iCs/>
          <w:sz w:val="24"/>
          <w:szCs w:val="24"/>
        </w:rPr>
        <w:t>እመት</w:t>
      </w:r>
    </w:p>
    <w:p w14:paraId="4095429B" w14:textId="77777777" w:rsidR="00A971F8" w:rsidRDefault="00A971F8">
      <w:pPr>
        <w:spacing w:line="360" w:lineRule="auto"/>
        <w:ind w:left="720"/>
        <w:contextualSpacing/>
        <w:rPr>
          <w:rFonts w:ascii="Times New Roman" w:hAnsi="Times New Roman" w:cs="Times New Roman"/>
          <w:b/>
          <w:bCs/>
          <w:i/>
          <w:iCs/>
          <w:sz w:val="24"/>
          <w:szCs w:val="24"/>
        </w:rPr>
      </w:pPr>
    </w:p>
    <w:p w14:paraId="39291617"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ከ</w:t>
      </w:r>
      <w:r>
        <w:rPr>
          <w:rFonts w:ascii="Times New Roman" w:hAnsi="Times New Roman" w:cs="Times New Roman"/>
          <w:b/>
          <w:bCs/>
          <w:i/>
          <w:iCs/>
          <w:sz w:val="24"/>
          <w:szCs w:val="24"/>
        </w:rPr>
        <w:t xml:space="preserve">3 </w:t>
      </w:r>
      <w:r>
        <w:rPr>
          <w:rFonts w:ascii="Nyala" w:hAnsi="Nyala" w:cs="Nyala"/>
          <w:b/>
          <w:bCs/>
          <w:i/>
          <w:iCs/>
          <w:sz w:val="24"/>
          <w:szCs w:val="24"/>
        </w:rPr>
        <w:t>እስክ</w:t>
      </w:r>
      <w:r>
        <w:rPr>
          <w:rFonts w:ascii="Times New Roman" w:hAnsi="Times New Roman" w:cs="Times New Roman"/>
          <w:b/>
          <w:bCs/>
          <w:i/>
          <w:iCs/>
          <w:sz w:val="24"/>
          <w:szCs w:val="24"/>
        </w:rPr>
        <w:t xml:space="preserve"> 5 </w:t>
      </w:r>
      <w:r>
        <w:rPr>
          <w:rFonts w:ascii="Nyala" w:hAnsi="Nyala" w:cs="Nyala"/>
          <w:b/>
          <w:bCs/>
          <w:i/>
          <w:iCs/>
          <w:sz w:val="24"/>
          <w:szCs w:val="24"/>
        </w:rPr>
        <w:t>እመት</w:t>
      </w:r>
    </w:p>
    <w:p w14:paraId="78414BC4" w14:textId="77777777" w:rsidR="00A971F8" w:rsidRDefault="00A971F8">
      <w:pPr>
        <w:spacing w:line="360" w:lineRule="auto"/>
        <w:ind w:left="720"/>
        <w:contextualSpacing/>
        <w:rPr>
          <w:rFonts w:ascii="Times New Roman" w:hAnsi="Times New Roman" w:cs="Times New Roman"/>
          <w:b/>
          <w:bCs/>
          <w:i/>
          <w:iCs/>
          <w:sz w:val="24"/>
          <w:szCs w:val="24"/>
        </w:rPr>
      </w:pPr>
    </w:p>
    <w:p w14:paraId="7C048F1E"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ከ</w:t>
      </w:r>
      <w:r>
        <w:rPr>
          <w:rFonts w:ascii="Times New Roman" w:hAnsi="Times New Roman" w:cs="Times New Roman"/>
          <w:b/>
          <w:bCs/>
          <w:i/>
          <w:iCs/>
          <w:sz w:val="24"/>
          <w:szCs w:val="24"/>
        </w:rPr>
        <w:t xml:space="preserve">5 </w:t>
      </w:r>
      <w:r>
        <w:rPr>
          <w:rFonts w:ascii="Nyala" w:hAnsi="Nyala" w:cs="Nyala"/>
          <w:b/>
          <w:bCs/>
          <w:i/>
          <w:iCs/>
          <w:sz w:val="24"/>
          <w:szCs w:val="24"/>
        </w:rPr>
        <w:t>እመት</w:t>
      </w:r>
      <w:r>
        <w:rPr>
          <w:rFonts w:ascii="Times New Roman" w:hAnsi="Times New Roman" w:cs="Times New Roman"/>
          <w:b/>
          <w:bCs/>
          <w:i/>
          <w:iCs/>
          <w:sz w:val="24"/>
          <w:szCs w:val="24"/>
        </w:rPr>
        <w:t xml:space="preserve"> </w:t>
      </w:r>
      <w:r>
        <w:rPr>
          <w:rFonts w:ascii="Nyala" w:hAnsi="Nyala" w:cs="Nyala"/>
          <w:b/>
          <w:bCs/>
          <w:i/>
          <w:iCs/>
          <w:sz w:val="24"/>
          <w:szCs w:val="24"/>
        </w:rPr>
        <w:t>በላይ</w:t>
      </w:r>
    </w:p>
    <w:p w14:paraId="55F367E9"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lastRenderedPageBreak/>
        <w:t xml:space="preserve">10/ </w:t>
      </w:r>
      <w:r>
        <w:rPr>
          <w:rFonts w:ascii="Nyala" w:hAnsi="Nyala" w:cs="Nyala"/>
          <w:b/>
          <w:bCs/>
          <w:i/>
          <w:iCs/>
          <w:sz w:val="24"/>
          <w:szCs w:val="24"/>
        </w:rPr>
        <w:t>የቤተሰብ</w:t>
      </w:r>
      <w:r>
        <w:rPr>
          <w:rFonts w:ascii="Times New Roman" w:hAnsi="Times New Roman" w:cs="Times New Roman"/>
          <w:b/>
          <w:bCs/>
          <w:i/>
          <w:iCs/>
          <w:sz w:val="24"/>
          <w:szCs w:val="24"/>
        </w:rPr>
        <w:t xml:space="preserve"> </w:t>
      </w:r>
      <w:r>
        <w:rPr>
          <w:rFonts w:ascii="Nyala" w:hAnsi="Nyala" w:cs="Nyala"/>
          <w:b/>
          <w:bCs/>
          <w:i/>
          <w:iCs/>
          <w:sz w:val="24"/>
          <w:szCs w:val="24"/>
        </w:rPr>
        <w:t>ብዛት</w:t>
      </w:r>
      <w:r>
        <w:rPr>
          <w:rFonts w:ascii="Times New Roman" w:hAnsi="Times New Roman" w:cs="Times New Roman"/>
          <w:b/>
          <w:bCs/>
          <w:i/>
          <w:iCs/>
          <w:sz w:val="24"/>
          <w:szCs w:val="24"/>
        </w:rPr>
        <w:t xml:space="preserve"> </w:t>
      </w:r>
      <w:r>
        <w:rPr>
          <w:rFonts w:ascii="Nyala" w:hAnsi="Nyala" w:cs="Nyala"/>
          <w:b/>
          <w:bCs/>
          <w:i/>
          <w:iCs/>
          <w:sz w:val="24"/>
          <w:szCs w:val="24"/>
        </w:rPr>
        <w:t>ስንት</w:t>
      </w:r>
      <w:r>
        <w:rPr>
          <w:rFonts w:ascii="Times New Roman" w:hAnsi="Times New Roman" w:cs="Times New Roman"/>
          <w:b/>
          <w:bCs/>
          <w:i/>
          <w:iCs/>
          <w:sz w:val="24"/>
          <w:szCs w:val="24"/>
        </w:rPr>
        <w:t xml:space="preserve"> </w:t>
      </w:r>
      <w:r>
        <w:rPr>
          <w:rFonts w:ascii="Nyala" w:hAnsi="Nyala" w:cs="Nyala"/>
          <w:b/>
          <w:bCs/>
          <w:i/>
          <w:iCs/>
          <w:sz w:val="24"/>
          <w:szCs w:val="24"/>
        </w:rPr>
        <w:t>ነዉ</w:t>
      </w:r>
    </w:p>
    <w:p w14:paraId="75E632C7"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ክፍል</w:t>
      </w:r>
      <w:r>
        <w:rPr>
          <w:rFonts w:ascii="Times New Roman" w:hAnsi="Times New Roman" w:cs="Times New Roman"/>
          <w:b/>
          <w:bCs/>
          <w:i/>
          <w:iCs/>
          <w:sz w:val="24"/>
          <w:szCs w:val="24"/>
        </w:rPr>
        <w:t xml:space="preserve"> </w:t>
      </w:r>
      <w:r>
        <w:rPr>
          <w:rFonts w:ascii="Nyala" w:hAnsi="Nyala" w:cs="Nyala"/>
          <w:b/>
          <w:bCs/>
          <w:i/>
          <w:iCs/>
          <w:sz w:val="24"/>
          <w:szCs w:val="24"/>
        </w:rPr>
        <w:t>ሁለት፡</w:t>
      </w:r>
      <w:r>
        <w:rPr>
          <w:rFonts w:ascii="Times New Roman" w:hAnsi="Times New Roman" w:cs="Times New Roman"/>
          <w:b/>
          <w:bCs/>
          <w:i/>
          <w:iCs/>
          <w:sz w:val="24"/>
          <w:szCs w:val="24"/>
        </w:rPr>
        <w:t xml:space="preserve"> </w:t>
      </w:r>
      <w:r>
        <w:rPr>
          <w:rFonts w:ascii="Nyala" w:hAnsi="Nyala" w:cs="Nyala"/>
          <w:b/>
          <w:bCs/>
          <w:i/>
          <w:iCs/>
          <w:sz w:val="24"/>
          <w:szCs w:val="24"/>
        </w:rPr>
        <w:t>የግልና</w:t>
      </w:r>
      <w:r>
        <w:rPr>
          <w:rFonts w:ascii="Times New Roman" w:hAnsi="Times New Roman" w:cs="Times New Roman"/>
          <w:b/>
          <w:bCs/>
          <w:i/>
          <w:iCs/>
          <w:sz w:val="24"/>
          <w:szCs w:val="24"/>
        </w:rPr>
        <w:t xml:space="preserve"> </w:t>
      </w:r>
      <w:r>
        <w:rPr>
          <w:rFonts w:ascii="Nyala" w:hAnsi="Nyala" w:cs="Nyala"/>
          <w:b/>
          <w:bCs/>
          <w:i/>
          <w:iCs/>
          <w:sz w:val="24"/>
          <w:szCs w:val="24"/>
        </w:rPr>
        <w:t>የቡድን</w:t>
      </w:r>
      <w:r>
        <w:rPr>
          <w:rFonts w:ascii="Times New Roman" w:hAnsi="Times New Roman" w:cs="Times New Roman"/>
          <w:b/>
          <w:bCs/>
          <w:i/>
          <w:iCs/>
          <w:sz w:val="24"/>
          <w:szCs w:val="24"/>
        </w:rPr>
        <w:t xml:space="preserve"> </w:t>
      </w:r>
      <w:r>
        <w:rPr>
          <w:rFonts w:ascii="Nyala" w:hAnsi="Nyala" w:cs="Nyala"/>
          <w:b/>
          <w:bCs/>
          <w:i/>
          <w:iCs/>
          <w:sz w:val="24"/>
          <w:szCs w:val="24"/>
        </w:rPr>
        <w:t>መጠይቆች</w:t>
      </w:r>
    </w:p>
    <w:p w14:paraId="1B36F408"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11/ </w:t>
      </w:r>
      <w:r>
        <w:rPr>
          <w:rFonts w:ascii="Nyala" w:hAnsi="Nyala" w:cs="Nyala"/>
          <w:b/>
          <w:bCs/>
          <w:i/>
          <w:iCs/>
          <w:sz w:val="24"/>
          <w:szCs w:val="24"/>
        </w:rPr>
        <w:t>በእርሰዎ</w:t>
      </w:r>
      <w:r>
        <w:rPr>
          <w:rFonts w:ascii="Times New Roman" w:hAnsi="Times New Roman" w:cs="Times New Roman"/>
          <w:b/>
          <w:bCs/>
          <w:i/>
          <w:iCs/>
          <w:sz w:val="24"/>
          <w:szCs w:val="24"/>
        </w:rPr>
        <w:t xml:space="preserve"> </w:t>
      </w:r>
      <w:r>
        <w:rPr>
          <w:rFonts w:ascii="Nyala" w:hAnsi="Nyala" w:cs="Nyala"/>
          <w:b/>
          <w:bCs/>
          <w:i/>
          <w:iCs/>
          <w:sz w:val="24"/>
          <w:szCs w:val="24"/>
        </w:rPr>
        <w:t>አስተያየት</w:t>
      </w:r>
      <w:r>
        <w:rPr>
          <w:rFonts w:ascii="Times New Roman" w:hAnsi="Times New Roman" w:cs="Times New Roman"/>
          <w:b/>
          <w:bCs/>
          <w:i/>
          <w:iCs/>
          <w:sz w:val="24"/>
          <w:szCs w:val="24"/>
        </w:rPr>
        <w:t xml:space="preserve"> </w:t>
      </w:r>
      <w:r>
        <w:rPr>
          <w:rFonts w:ascii="Nyala" w:hAnsi="Nyala" w:cs="Nyala"/>
          <w:b/>
          <w:bCs/>
          <w:i/>
          <w:iCs/>
          <w:sz w:val="24"/>
          <w:szCs w:val="24"/>
        </w:rPr>
        <w:t>ከሚከተሉተ</w:t>
      </w:r>
      <w:r>
        <w:rPr>
          <w:rFonts w:ascii="Times New Roman" w:hAnsi="Times New Roman" w:cs="Times New Roman"/>
          <w:b/>
          <w:bCs/>
          <w:i/>
          <w:iCs/>
          <w:sz w:val="24"/>
          <w:szCs w:val="24"/>
        </w:rPr>
        <w:t xml:space="preserve"> </w:t>
      </w:r>
      <w:r>
        <w:rPr>
          <w:rFonts w:ascii="Nyala" w:hAnsi="Nyala" w:cs="Nyala"/>
          <w:b/>
          <w:bCs/>
          <w:i/>
          <w:iCs/>
          <w:sz w:val="24"/>
          <w:szCs w:val="24"/>
        </w:rPr>
        <w:t>ዉስጥ</w:t>
      </w:r>
      <w:r>
        <w:rPr>
          <w:rFonts w:ascii="Times New Roman" w:hAnsi="Times New Roman" w:cs="Times New Roman"/>
          <w:b/>
          <w:bCs/>
          <w:i/>
          <w:iCs/>
          <w:sz w:val="24"/>
          <w:szCs w:val="24"/>
        </w:rPr>
        <w:t xml:space="preserve">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የስደተኞችን</w:t>
      </w:r>
      <w:r>
        <w:rPr>
          <w:rFonts w:ascii="Times New Roman" w:hAnsi="Times New Roman" w:cs="Times New Roman"/>
          <w:b/>
          <w:bCs/>
          <w:i/>
          <w:iCs/>
          <w:sz w:val="24"/>
          <w:szCs w:val="24"/>
        </w:rPr>
        <w:t xml:space="preserve"> </w:t>
      </w:r>
      <w:r>
        <w:rPr>
          <w:rFonts w:ascii="Nyala" w:hAnsi="Nyala" w:cs="Nyala"/>
          <w:b/>
          <w:bCs/>
          <w:i/>
          <w:iCs/>
          <w:sz w:val="24"/>
          <w:szCs w:val="24"/>
        </w:rPr>
        <w:t>ኑሮ</w:t>
      </w:r>
      <w:r>
        <w:rPr>
          <w:rFonts w:ascii="Times New Roman" w:hAnsi="Times New Roman" w:cs="Times New Roman"/>
          <w:b/>
          <w:bCs/>
          <w:i/>
          <w:iCs/>
          <w:sz w:val="24"/>
          <w:szCs w:val="24"/>
        </w:rPr>
        <w:t xml:space="preserve"> </w:t>
      </w:r>
      <w:r>
        <w:rPr>
          <w:rFonts w:ascii="Nyala" w:hAnsi="Nyala" w:cs="Nyala"/>
          <w:b/>
          <w:bCs/>
          <w:i/>
          <w:iCs/>
          <w:sz w:val="24"/>
          <w:szCs w:val="24"/>
        </w:rPr>
        <w:t>በመደገፍ</w:t>
      </w:r>
      <w:r>
        <w:rPr>
          <w:rFonts w:ascii="Times New Roman" w:hAnsi="Times New Roman" w:cs="Times New Roman"/>
          <w:b/>
          <w:bCs/>
          <w:i/>
          <w:iCs/>
          <w:sz w:val="24"/>
          <w:szCs w:val="24"/>
        </w:rPr>
        <w:t xml:space="preserve"> </w:t>
      </w:r>
      <w:r>
        <w:rPr>
          <w:rFonts w:ascii="Nyala" w:hAnsi="Nyala" w:cs="Nyala"/>
          <w:b/>
          <w:bCs/>
          <w:i/>
          <w:iCs/>
          <w:sz w:val="24"/>
          <w:szCs w:val="24"/>
        </w:rPr>
        <w:t>ረገድ</w:t>
      </w:r>
      <w:r>
        <w:rPr>
          <w:rFonts w:ascii="Times New Roman" w:hAnsi="Times New Roman" w:cs="Times New Roman"/>
          <w:b/>
          <w:bCs/>
          <w:i/>
          <w:iCs/>
          <w:sz w:val="24"/>
          <w:szCs w:val="24"/>
        </w:rPr>
        <w:t xml:space="preserve"> </w:t>
      </w:r>
      <w:r>
        <w:rPr>
          <w:rFonts w:ascii="Nyala" w:hAnsi="Nyala" w:cs="Nyala"/>
          <w:b/>
          <w:bCs/>
          <w:i/>
          <w:iCs/>
          <w:sz w:val="24"/>
          <w:szCs w:val="24"/>
        </w:rPr>
        <w:t>የሚጫዎቱት</w:t>
      </w:r>
      <w:r>
        <w:rPr>
          <w:rFonts w:ascii="Times New Roman" w:hAnsi="Times New Roman" w:cs="Times New Roman"/>
          <w:b/>
          <w:bCs/>
          <w:i/>
          <w:iCs/>
          <w:sz w:val="24"/>
          <w:szCs w:val="24"/>
        </w:rPr>
        <w:t xml:space="preserve"> </w:t>
      </w:r>
      <w:r>
        <w:rPr>
          <w:rFonts w:ascii="Nyala" w:hAnsi="Nyala" w:cs="Nyala"/>
          <w:b/>
          <w:bCs/>
          <w:i/>
          <w:iCs/>
          <w:sz w:val="24"/>
          <w:szCs w:val="24"/>
        </w:rPr>
        <w:t>ሚና</w:t>
      </w:r>
      <w:r>
        <w:rPr>
          <w:rFonts w:ascii="Times New Roman" w:hAnsi="Times New Roman" w:cs="Times New Roman"/>
          <w:b/>
          <w:bCs/>
          <w:i/>
          <w:iCs/>
          <w:sz w:val="24"/>
          <w:szCs w:val="24"/>
        </w:rPr>
        <w:t xml:space="preserve"> </w:t>
      </w:r>
      <w:r>
        <w:rPr>
          <w:rFonts w:ascii="Nyala" w:hAnsi="Nyala" w:cs="Nyala"/>
          <w:b/>
          <w:bCs/>
          <w:i/>
          <w:iCs/>
          <w:sz w:val="24"/>
          <w:szCs w:val="24"/>
        </w:rPr>
        <w:t>የትኛዉ</w:t>
      </w:r>
      <w:r>
        <w:rPr>
          <w:rFonts w:ascii="Times New Roman" w:hAnsi="Times New Roman" w:cs="Times New Roman"/>
          <w:b/>
          <w:bCs/>
          <w:i/>
          <w:iCs/>
          <w:sz w:val="24"/>
          <w:szCs w:val="24"/>
        </w:rPr>
        <w:t xml:space="preserve"> </w:t>
      </w:r>
      <w:r>
        <w:rPr>
          <w:rFonts w:ascii="Nyala" w:hAnsi="Nyala" w:cs="Nyala"/>
          <w:b/>
          <w:bCs/>
          <w:i/>
          <w:iCs/>
          <w:sz w:val="24"/>
          <w:szCs w:val="24"/>
        </w:rPr>
        <w:t>ነዉ</w:t>
      </w:r>
      <w:r>
        <w:rPr>
          <w:rFonts w:ascii="Times New Roman" w:hAnsi="Times New Roman" w:cs="Times New Roman"/>
          <w:b/>
          <w:bCs/>
          <w:i/>
          <w:iCs/>
          <w:sz w:val="24"/>
          <w:szCs w:val="24"/>
        </w:rPr>
        <w:t>?</w:t>
      </w:r>
    </w:p>
    <w:p w14:paraId="263C9493" w14:textId="77777777" w:rsidR="00A971F8" w:rsidRDefault="00A971F8">
      <w:pPr>
        <w:spacing w:line="360" w:lineRule="auto"/>
        <w:ind w:left="720"/>
        <w:contextualSpacing/>
        <w:rPr>
          <w:rFonts w:ascii="Times New Roman" w:hAnsi="Times New Roman" w:cs="Times New Roman"/>
          <w:b/>
          <w:bCs/>
          <w:i/>
          <w:iCs/>
          <w:sz w:val="24"/>
          <w:szCs w:val="24"/>
        </w:rPr>
      </w:pPr>
    </w:p>
    <w:p w14:paraId="7D1C91AF"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የመተዳደርያ</w:t>
      </w:r>
      <w:r>
        <w:rPr>
          <w:rFonts w:ascii="Times New Roman" w:hAnsi="Times New Roman" w:cs="Times New Roman"/>
          <w:b/>
          <w:bCs/>
          <w:i/>
          <w:iCs/>
          <w:sz w:val="24"/>
          <w:szCs w:val="24"/>
        </w:rPr>
        <w:t xml:space="preserve"> </w:t>
      </w:r>
      <w:r>
        <w:rPr>
          <w:rFonts w:ascii="Nyala" w:hAnsi="Nyala" w:cs="Nyala"/>
          <w:b/>
          <w:bCs/>
          <w:i/>
          <w:iCs/>
          <w:sz w:val="24"/>
          <w:szCs w:val="24"/>
        </w:rPr>
        <w:t>ድጋፍ</w:t>
      </w:r>
      <w:r>
        <w:rPr>
          <w:rFonts w:ascii="Times New Roman" w:hAnsi="Times New Roman" w:cs="Times New Roman"/>
          <w:b/>
          <w:bCs/>
          <w:i/>
          <w:iCs/>
          <w:sz w:val="24"/>
          <w:szCs w:val="24"/>
        </w:rPr>
        <w:t xml:space="preserve"> </w:t>
      </w:r>
      <w:r>
        <w:rPr>
          <w:rFonts w:ascii="Nyala" w:hAnsi="Nyala" w:cs="Nyala"/>
          <w:b/>
          <w:bCs/>
          <w:i/>
          <w:iCs/>
          <w:sz w:val="24"/>
          <w:szCs w:val="24"/>
        </w:rPr>
        <w:t>ፕሮግራምና</w:t>
      </w:r>
      <w:r>
        <w:rPr>
          <w:rFonts w:ascii="Times New Roman" w:hAnsi="Times New Roman" w:cs="Times New Roman"/>
          <w:b/>
          <w:bCs/>
          <w:i/>
          <w:iCs/>
          <w:sz w:val="24"/>
          <w:szCs w:val="24"/>
        </w:rPr>
        <w:t xml:space="preserve"> </w:t>
      </w:r>
      <w:r>
        <w:rPr>
          <w:rFonts w:ascii="Nyala" w:hAnsi="Nyala" w:cs="Nyala"/>
          <w:b/>
          <w:bCs/>
          <w:i/>
          <w:iCs/>
          <w:sz w:val="24"/>
          <w:szCs w:val="24"/>
        </w:rPr>
        <w:t>የአቅም</w:t>
      </w:r>
      <w:r>
        <w:rPr>
          <w:rFonts w:ascii="Times New Roman" w:hAnsi="Times New Roman" w:cs="Times New Roman"/>
          <w:b/>
          <w:bCs/>
          <w:i/>
          <w:iCs/>
          <w:sz w:val="24"/>
          <w:szCs w:val="24"/>
        </w:rPr>
        <w:t xml:space="preserve"> </w:t>
      </w:r>
      <w:r>
        <w:rPr>
          <w:rFonts w:ascii="Nyala" w:hAnsi="Nyala" w:cs="Nyala"/>
          <w:b/>
          <w:bCs/>
          <w:i/>
          <w:iCs/>
          <w:sz w:val="24"/>
          <w:szCs w:val="24"/>
        </w:rPr>
        <w:t>ግንባታ</w:t>
      </w:r>
    </w:p>
    <w:p w14:paraId="4C0DCEF3" w14:textId="77777777" w:rsidR="00A971F8" w:rsidRDefault="00A971F8">
      <w:pPr>
        <w:spacing w:line="360" w:lineRule="auto"/>
        <w:ind w:left="720"/>
        <w:contextualSpacing/>
        <w:rPr>
          <w:rFonts w:ascii="Times New Roman" w:hAnsi="Times New Roman" w:cs="Times New Roman"/>
          <w:b/>
          <w:bCs/>
          <w:i/>
          <w:iCs/>
          <w:sz w:val="24"/>
          <w:szCs w:val="24"/>
        </w:rPr>
      </w:pPr>
    </w:p>
    <w:p w14:paraId="48C91B2A"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የአደጋ</w:t>
      </w:r>
      <w:r>
        <w:rPr>
          <w:rFonts w:ascii="Times New Roman" w:hAnsi="Times New Roman" w:cs="Times New Roman"/>
          <w:b/>
          <w:bCs/>
          <w:i/>
          <w:iCs/>
          <w:sz w:val="24"/>
          <w:szCs w:val="24"/>
        </w:rPr>
        <w:t xml:space="preserve"> </w:t>
      </w:r>
      <w:r>
        <w:rPr>
          <w:rFonts w:ascii="Nyala" w:hAnsi="Nyala" w:cs="Nyala"/>
          <w:b/>
          <w:bCs/>
          <w:i/>
          <w:iCs/>
          <w:sz w:val="24"/>
          <w:szCs w:val="24"/>
        </w:rPr>
        <w:t>ጊዜ</w:t>
      </w:r>
      <w:r>
        <w:rPr>
          <w:rFonts w:ascii="Times New Roman" w:hAnsi="Times New Roman" w:cs="Times New Roman"/>
          <w:b/>
          <w:bCs/>
          <w:i/>
          <w:iCs/>
          <w:sz w:val="24"/>
          <w:szCs w:val="24"/>
        </w:rPr>
        <w:t xml:space="preserve"> </w:t>
      </w:r>
      <w:r>
        <w:rPr>
          <w:rFonts w:ascii="Nyala" w:hAnsi="Nyala" w:cs="Nyala"/>
          <w:b/>
          <w:bCs/>
          <w:i/>
          <w:iCs/>
          <w:sz w:val="24"/>
          <w:szCs w:val="24"/>
        </w:rPr>
        <w:t>ምላሽና</w:t>
      </w:r>
      <w:r>
        <w:rPr>
          <w:rFonts w:ascii="Times New Roman" w:hAnsi="Times New Roman" w:cs="Times New Roman"/>
          <w:b/>
          <w:bCs/>
          <w:i/>
          <w:iCs/>
          <w:sz w:val="24"/>
          <w:szCs w:val="24"/>
        </w:rPr>
        <w:t xml:space="preserve"> </w:t>
      </w:r>
      <w:r>
        <w:rPr>
          <w:rFonts w:ascii="Nyala" w:hAnsi="Nyala" w:cs="Nyala"/>
          <w:b/>
          <w:bCs/>
          <w:i/>
          <w:iCs/>
          <w:sz w:val="24"/>
          <w:szCs w:val="24"/>
        </w:rPr>
        <w:t>የአገልግሎት</w:t>
      </w:r>
      <w:r>
        <w:rPr>
          <w:rFonts w:ascii="Times New Roman" w:hAnsi="Times New Roman" w:cs="Times New Roman"/>
          <w:b/>
          <w:bCs/>
          <w:i/>
          <w:iCs/>
          <w:sz w:val="24"/>
          <w:szCs w:val="24"/>
        </w:rPr>
        <w:t xml:space="preserve"> </w:t>
      </w:r>
      <w:r>
        <w:rPr>
          <w:rFonts w:ascii="Nyala" w:hAnsi="Nyala" w:cs="Nyala"/>
          <w:b/>
          <w:bCs/>
          <w:i/>
          <w:iCs/>
          <w:sz w:val="24"/>
          <w:szCs w:val="24"/>
        </w:rPr>
        <w:t>ድጋፍ</w:t>
      </w:r>
    </w:p>
    <w:p w14:paraId="662400C2" w14:textId="77777777" w:rsidR="00A971F8" w:rsidRDefault="00A971F8">
      <w:pPr>
        <w:spacing w:line="360" w:lineRule="auto"/>
        <w:ind w:left="720"/>
        <w:contextualSpacing/>
        <w:rPr>
          <w:rFonts w:ascii="Times New Roman" w:hAnsi="Times New Roman" w:cs="Times New Roman"/>
          <w:b/>
          <w:bCs/>
          <w:i/>
          <w:iCs/>
          <w:sz w:val="24"/>
          <w:szCs w:val="24"/>
        </w:rPr>
      </w:pPr>
    </w:p>
    <w:p w14:paraId="0E3DFEE7"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የማህብረሰብ</w:t>
      </w:r>
      <w:r>
        <w:rPr>
          <w:rFonts w:ascii="Times New Roman" w:hAnsi="Times New Roman" w:cs="Times New Roman"/>
          <w:b/>
          <w:bCs/>
          <w:i/>
          <w:iCs/>
          <w:sz w:val="24"/>
          <w:szCs w:val="24"/>
        </w:rPr>
        <w:t xml:space="preserve"> </w:t>
      </w:r>
      <w:r>
        <w:rPr>
          <w:rFonts w:ascii="Nyala" w:hAnsi="Nyala" w:cs="Nyala"/>
          <w:b/>
          <w:bCs/>
          <w:i/>
          <w:iCs/>
          <w:sz w:val="24"/>
          <w:szCs w:val="24"/>
        </w:rPr>
        <w:t>ማሳደግና</w:t>
      </w:r>
      <w:r>
        <w:rPr>
          <w:rFonts w:ascii="Times New Roman" w:hAnsi="Times New Roman" w:cs="Times New Roman"/>
          <w:b/>
          <w:bCs/>
          <w:i/>
          <w:iCs/>
          <w:sz w:val="24"/>
          <w:szCs w:val="24"/>
        </w:rPr>
        <w:t xml:space="preserve"> </w:t>
      </w:r>
      <w:r>
        <w:rPr>
          <w:rFonts w:ascii="Nyala" w:hAnsi="Nyala" w:cs="Nyala"/>
          <w:b/>
          <w:bCs/>
          <w:i/>
          <w:iCs/>
          <w:sz w:val="24"/>
          <w:szCs w:val="24"/>
        </w:rPr>
        <w:t>ቅንጅታዊነት</w:t>
      </w:r>
    </w:p>
    <w:p w14:paraId="7B689106" w14:textId="77777777" w:rsidR="00A971F8" w:rsidRDefault="00A971F8">
      <w:pPr>
        <w:spacing w:line="360" w:lineRule="auto"/>
        <w:ind w:left="720"/>
        <w:contextualSpacing/>
        <w:rPr>
          <w:rFonts w:ascii="Times New Roman" w:hAnsi="Times New Roman" w:cs="Times New Roman"/>
          <w:b/>
          <w:bCs/>
          <w:i/>
          <w:iCs/>
          <w:sz w:val="24"/>
          <w:szCs w:val="24"/>
        </w:rPr>
      </w:pPr>
    </w:p>
    <w:p w14:paraId="75907A5A"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ምርምርና</w:t>
      </w:r>
      <w:r>
        <w:rPr>
          <w:rFonts w:ascii="Times New Roman" w:hAnsi="Times New Roman" w:cs="Times New Roman"/>
          <w:b/>
          <w:bCs/>
          <w:i/>
          <w:iCs/>
          <w:sz w:val="24"/>
          <w:szCs w:val="24"/>
        </w:rPr>
        <w:t xml:space="preserve"> </w:t>
      </w:r>
      <w:r>
        <w:rPr>
          <w:rFonts w:ascii="Nyala" w:hAnsi="Nyala" w:cs="Nyala"/>
          <w:b/>
          <w:bCs/>
          <w:i/>
          <w:iCs/>
          <w:sz w:val="24"/>
          <w:szCs w:val="24"/>
        </w:rPr>
        <w:t>ድጋፍ</w:t>
      </w:r>
    </w:p>
    <w:p w14:paraId="42B2D38B"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12/ </w:t>
      </w:r>
      <w:r>
        <w:rPr>
          <w:rFonts w:ascii="Nyala" w:hAnsi="Nyala" w:cs="Nyala"/>
          <w:b/>
          <w:bCs/>
          <w:i/>
          <w:iCs/>
          <w:sz w:val="24"/>
          <w:szCs w:val="24"/>
        </w:rPr>
        <w:t>ስደተኛ</w:t>
      </w:r>
      <w:r>
        <w:rPr>
          <w:rFonts w:ascii="Times New Roman" w:hAnsi="Times New Roman" w:cs="Times New Roman"/>
          <w:b/>
          <w:bCs/>
          <w:i/>
          <w:iCs/>
          <w:sz w:val="24"/>
          <w:szCs w:val="24"/>
        </w:rPr>
        <w:t xml:space="preserve"> </w:t>
      </w:r>
      <w:r>
        <w:rPr>
          <w:rFonts w:ascii="Nyala" w:hAnsi="Nyala" w:cs="Nyala"/>
          <w:b/>
          <w:bCs/>
          <w:i/>
          <w:iCs/>
          <w:sz w:val="24"/>
          <w:szCs w:val="24"/>
        </w:rPr>
        <w:t>ማህብረሰቦችን</w:t>
      </w:r>
      <w:r>
        <w:rPr>
          <w:rFonts w:ascii="Times New Roman" w:hAnsi="Times New Roman" w:cs="Times New Roman"/>
          <w:b/>
          <w:bCs/>
          <w:i/>
          <w:iCs/>
          <w:sz w:val="24"/>
          <w:szCs w:val="24"/>
        </w:rPr>
        <w:t xml:space="preserve"> </w:t>
      </w:r>
      <w:r>
        <w:rPr>
          <w:rFonts w:ascii="Nyala" w:hAnsi="Nyala" w:cs="Nyala"/>
          <w:b/>
          <w:bCs/>
          <w:i/>
          <w:iCs/>
          <w:sz w:val="24"/>
          <w:szCs w:val="24"/>
        </w:rPr>
        <w:t>በመተዳደሪያና</w:t>
      </w:r>
      <w:r>
        <w:rPr>
          <w:rFonts w:ascii="Times New Roman" w:hAnsi="Times New Roman" w:cs="Times New Roman"/>
          <w:b/>
          <w:bCs/>
          <w:i/>
          <w:iCs/>
          <w:sz w:val="24"/>
          <w:szCs w:val="24"/>
        </w:rPr>
        <w:t xml:space="preserve"> </w:t>
      </w:r>
      <w:r>
        <w:rPr>
          <w:rFonts w:ascii="Nyala" w:hAnsi="Nyala" w:cs="Nyala"/>
          <w:b/>
          <w:bCs/>
          <w:i/>
          <w:iCs/>
          <w:sz w:val="24"/>
          <w:szCs w:val="24"/>
        </w:rPr>
        <w:t>ደህንነትን</w:t>
      </w:r>
      <w:r>
        <w:rPr>
          <w:rFonts w:ascii="Times New Roman" w:hAnsi="Times New Roman" w:cs="Times New Roman"/>
          <w:b/>
          <w:bCs/>
          <w:i/>
          <w:iCs/>
          <w:sz w:val="24"/>
          <w:szCs w:val="24"/>
        </w:rPr>
        <w:t xml:space="preserve"> </w:t>
      </w:r>
      <w:r>
        <w:rPr>
          <w:rFonts w:ascii="Nyala" w:hAnsi="Nyala" w:cs="Nyala"/>
          <w:b/>
          <w:bCs/>
          <w:i/>
          <w:iCs/>
          <w:sz w:val="24"/>
          <w:szCs w:val="24"/>
        </w:rPr>
        <w:t>በመደገፍ</w:t>
      </w:r>
      <w:r>
        <w:rPr>
          <w:rFonts w:ascii="Times New Roman" w:hAnsi="Times New Roman" w:cs="Times New Roman"/>
          <w:b/>
          <w:bCs/>
          <w:i/>
          <w:iCs/>
          <w:sz w:val="24"/>
          <w:szCs w:val="24"/>
        </w:rPr>
        <w:t xml:space="preserve">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ያላቸዉን</w:t>
      </w:r>
      <w:r>
        <w:rPr>
          <w:rFonts w:ascii="Times New Roman" w:hAnsi="Times New Roman" w:cs="Times New Roman"/>
          <w:b/>
          <w:bCs/>
          <w:i/>
          <w:iCs/>
          <w:sz w:val="24"/>
          <w:szCs w:val="24"/>
        </w:rPr>
        <w:t xml:space="preserve"> </w:t>
      </w:r>
      <w:r>
        <w:rPr>
          <w:rFonts w:ascii="Nyala" w:hAnsi="Nyala" w:cs="Nyala"/>
          <w:b/>
          <w:bCs/>
          <w:i/>
          <w:iCs/>
          <w:sz w:val="24"/>
          <w:szCs w:val="24"/>
        </w:rPr>
        <w:t>አጠቃላይ</w:t>
      </w:r>
      <w:r>
        <w:rPr>
          <w:rFonts w:ascii="Times New Roman" w:hAnsi="Times New Roman" w:cs="Times New Roman"/>
          <w:b/>
          <w:bCs/>
          <w:i/>
          <w:iCs/>
          <w:sz w:val="24"/>
          <w:szCs w:val="24"/>
        </w:rPr>
        <w:t xml:space="preserve"> </w:t>
      </w:r>
      <w:r>
        <w:rPr>
          <w:rFonts w:ascii="Nyala" w:hAnsi="Nyala" w:cs="Nyala"/>
          <w:b/>
          <w:bCs/>
          <w:i/>
          <w:iCs/>
          <w:sz w:val="24"/>
          <w:szCs w:val="24"/>
        </w:rPr>
        <w:t>ሚና</w:t>
      </w:r>
      <w:r>
        <w:rPr>
          <w:rFonts w:ascii="Times New Roman" w:hAnsi="Times New Roman" w:cs="Times New Roman"/>
          <w:b/>
          <w:bCs/>
          <w:i/>
          <w:iCs/>
          <w:sz w:val="24"/>
          <w:szCs w:val="24"/>
        </w:rPr>
        <w:t xml:space="preserve"> </w:t>
      </w:r>
      <w:r>
        <w:rPr>
          <w:rFonts w:ascii="Nyala" w:hAnsi="Nyala" w:cs="Nyala"/>
          <w:b/>
          <w:bCs/>
          <w:i/>
          <w:iCs/>
          <w:sz w:val="24"/>
          <w:szCs w:val="24"/>
        </w:rPr>
        <w:t>አእንዴት</w:t>
      </w:r>
      <w:r>
        <w:rPr>
          <w:rFonts w:ascii="Times New Roman" w:hAnsi="Times New Roman" w:cs="Times New Roman"/>
          <w:b/>
          <w:bCs/>
          <w:i/>
          <w:iCs/>
          <w:sz w:val="24"/>
          <w:szCs w:val="24"/>
        </w:rPr>
        <w:t xml:space="preserve"> </w:t>
      </w:r>
      <w:r>
        <w:rPr>
          <w:rFonts w:ascii="Nyala" w:hAnsi="Nyala" w:cs="Nyala"/>
          <w:b/>
          <w:bCs/>
          <w:i/>
          <w:iCs/>
          <w:sz w:val="24"/>
          <w:szCs w:val="24"/>
        </w:rPr>
        <w:t>ይገልጡታል</w:t>
      </w:r>
      <w:r>
        <w:rPr>
          <w:rFonts w:ascii="Times New Roman" w:hAnsi="Times New Roman" w:cs="Times New Roman"/>
          <w:b/>
          <w:bCs/>
          <w:i/>
          <w:iCs/>
          <w:sz w:val="24"/>
          <w:szCs w:val="24"/>
        </w:rPr>
        <w:t>?</w:t>
      </w:r>
    </w:p>
    <w:p w14:paraId="616A5748" w14:textId="77777777" w:rsidR="00A971F8" w:rsidRDefault="00A971F8">
      <w:pPr>
        <w:spacing w:line="360" w:lineRule="auto"/>
        <w:ind w:left="720"/>
        <w:contextualSpacing/>
        <w:rPr>
          <w:rFonts w:ascii="Times New Roman" w:hAnsi="Times New Roman" w:cs="Times New Roman"/>
          <w:b/>
          <w:bCs/>
          <w:i/>
          <w:iCs/>
          <w:sz w:val="24"/>
          <w:szCs w:val="24"/>
        </w:rPr>
      </w:pPr>
    </w:p>
    <w:p w14:paraId="47A3528D"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በጣም</w:t>
      </w:r>
      <w:r>
        <w:rPr>
          <w:rFonts w:ascii="Times New Roman" w:hAnsi="Times New Roman" w:cs="Times New Roman"/>
          <w:b/>
          <w:bCs/>
          <w:i/>
          <w:iCs/>
          <w:sz w:val="24"/>
          <w:szCs w:val="24"/>
        </w:rPr>
        <w:t xml:space="preserve"> </w:t>
      </w:r>
      <w:r>
        <w:rPr>
          <w:rFonts w:ascii="Nyala" w:hAnsi="Nyala" w:cs="Nyala"/>
          <w:b/>
          <w:bCs/>
          <w:i/>
          <w:iCs/>
          <w:sz w:val="24"/>
          <w:szCs w:val="24"/>
        </w:rPr>
        <w:t>አዎንታዊ</w:t>
      </w:r>
    </w:p>
    <w:p w14:paraId="5FA2CC8E" w14:textId="77777777" w:rsidR="00A971F8" w:rsidRDefault="00A971F8">
      <w:pPr>
        <w:spacing w:line="360" w:lineRule="auto"/>
        <w:ind w:left="720"/>
        <w:contextualSpacing/>
        <w:rPr>
          <w:rFonts w:ascii="Times New Roman" w:hAnsi="Times New Roman" w:cs="Times New Roman"/>
          <w:b/>
          <w:bCs/>
          <w:i/>
          <w:iCs/>
          <w:sz w:val="24"/>
          <w:szCs w:val="24"/>
        </w:rPr>
      </w:pPr>
    </w:p>
    <w:p w14:paraId="038E3B8E"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አወንታዊ</w:t>
      </w:r>
    </w:p>
    <w:p w14:paraId="028F7382" w14:textId="77777777" w:rsidR="00A971F8" w:rsidRDefault="00A971F8">
      <w:pPr>
        <w:spacing w:line="360" w:lineRule="auto"/>
        <w:ind w:left="720"/>
        <w:contextualSpacing/>
        <w:rPr>
          <w:rFonts w:ascii="Times New Roman" w:hAnsi="Times New Roman" w:cs="Times New Roman"/>
          <w:b/>
          <w:bCs/>
          <w:i/>
          <w:iCs/>
          <w:sz w:val="24"/>
          <w:szCs w:val="24"/>
        </w:rPr>
      </w:pPr>
    </w:p>
    <w:p w14:paraId="544EE930"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ገለልተኛ</w:t>
      </w:r>
    </w:p>
    <w:p w14:paraId="7254C1A9" w14:textId="77777777" w:rsidR="00A971F8" w:rsidRDefault="00A971F8">
      <w:pPr>
        <w:spacing w:line="360" w:lineRule="auto"/>
        <w:ind w:left="720"/>
        <w:contextualSpacing/>
        <w:rPr>
          <w:rFonts w:ascii="Times New Roman" w:hAnsi="Times New Roman" w:cs="Times New Roman"/>
          <w:b/>
          <w:bCs/>
          <w:i/>
          <w:iCs/>
          <w:sz w:val="24"/>
          <w:szCs w:val="24"/>
        </w:rPr>
      </w:pPr>
    </w:p>
    <w:p w14:paraId="38965E77"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አሉታዊ</w:t>
      </w:r>
    </w:p>
    <w:p w14:paraId="7BB2CE9F" w14:textId="77777777" w:rsidR="00A971F8" w:rsidRDefault="00A971F8">
      <w:pPr>
        <w:spacing w:line="360" w:lineRule="auto"/>
        <w:ind w:left="720"/>
        <w:contextualSpacing/>
        <w:rPr>
          <w:rFonts w:ascii="Times New Roman" w:hAnsi="Times New Roman" w:cs="Times New Roman"/>
          <w:b/>
          <w:bCs/>
          <w:i/>
          <w:iCs/>
          <w:sz w:val="24"/>
          <w:szCs w:val="24"/>
        </w:rPr>
      </w:pPr>
    </w:p>
    <w:p w14:paraId="15ADB056"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በጣም</w:t>
      </w:r>
      <w:r>
        <w:rPr>
          <w:rFonts w:ascii="Times New Roman" w:hAnsi="Times New Roman" w:cs="Times New Roman"/>
          <w:b/>
          <w:bCs/>
          <w:i/>
          <w:iCs/>
          <w:sz w:val="24"/>
          <w:szCs w:val="24"/>
        </w:rPr>
        <w:t xml:space="preserve"> </w:t>
      </w:r>
      <w:r>
        <w:rPr>
          <w:rFonts w:ascii="Nyala" w:hAnsi="Nyala" w:cs="Nyala"/>
          <w:b/>
          <w:bCs/>
          <w:i/>
          <w:iCs/>
          <w:sz w:val="24"/>
          <w:szCs w:val="24"/>
        </w:rPr>
        <w:t>አሉታዊ</w:t>
      </w:r>
    </w:p>
    <w:p w14:paraId="43528F69"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13/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ለስደተኞች</w:t>
      </w:r>
      <w:r>
        <w:rPr>
          <w:rFonts w:ascii="Times New Roman" w:hAnsi="Times New Roman" w:cs="Times New Roman"/>
          <w:b/>
          <w:bCs/>
          <w:i/>
          <w:iCs/>
          <w:sz w:val="24"/>
          <w:szCs w:val="24"/>
        </w:rPr>
        <w:t xml:space="preserve"> </w:t>
      </w:r>
      <w:r>
        <w:rPr>
          <w:rFonts w:ascii="Nyala" w:hAnsi="Nyala" w:cs="Nyala"/>
          <w:b/>
          <w:bCs/>
          <w:i/>
          <w:iCs/>
          <w:sz w:val="24"/>
          <w:szCs w:val="24"/>
        </w:rPr>
        <w:t>መተዳደሪያ</w:t>
      </w:r>
      <w:r>
        <w:rPr>
          <w:rFonts w:ascii="Times New Roman" w:hAnsi="Times New Roman" w:cs="Times New Roman"/>
          <w:b/>
          <w:bCs/>
          <w:i/>
          <w:iCs/>
          <w:sz w:val="24"/>
          <w:szCs w:val="24"/>
        </w:rPr>
        <w:t xml:space="preserve"> </w:t>
      </w:r>
      <w:r>
        <w:rPr>
          <w:rFonts w:ascii="Nyala" w:hAnsi="Nyala" w:cs="Nyala"/>
          <w:b/>
          <w:bCs/>
          <w:i/>
          <w:iCs/>
          <w:sz w:val="24"/>
          <w:szCs w:val="24"/>
        </w:rPr>
        <w:t>እድሎችን</w:t>
      </w:r>
      <w:r>
        <w:rPr>
          <w:rFonts w:ascii="Times New Roman" w:hAnsi="Times New Roman" w:cs="Times New Roman"/>
          <w:b/>
          <w:bCs/>
          <w:i/>
          <w:iCs/>
          <w:sz w:val="24"/>
          <w:szCs w:val="24"/>
        </w:rPr>
        <w:t xml:space="preserve"> </w:t>
      </w:r>
      <w:r>
        <w:rPr>
          <w:rFonts w:ascii="Nyala" w:hAnsi="Nyala" w:cs="Nyala"/>
          <w:b/>
          <w:bCs/>
          <w:i/>
          <w:iCs/>
          <w:sz w:val="24"/>
          <w:szCs w:val="24"/>
        </w:rPr>
        <w:t>ለማሻሻል</w:t>
      </w:r>
      <w:r>
        <w:rPr>
          <w:rFonts w:ascii="Times New Roman" w:hAnsi="Times New Roman" w:cs="Times New Roman"/>
          <w:b/>
          <w:bCs/>
          <w:i/>
          <w:iCs/>
          <w:sz w:val="24"/>
          <w:szCs w:val="24"/>
        </w:rPr>
        <w:t xml:space="preserve"> </w:t>
      </w:r>
      <w:r>
        <w:rPr>
          <w:rFonts w:ascii="Nyala" w:hAnsi="Nyala" w:cs="Nyala"/>
          <w:b/>
          <w:bCs/>
          <w:i/>
          <w:iCs/>
          <w:sz w:val="24"/>
          <w:szCs w:val="24"/>
        </w:rPr>
        <w:t>በሚደረገዉ</w:t>
      </w:r>
      <w:r>
        <w:rPr>
          <w:rFonts w:ascii="Times New Roman" w:hAnsi="Times New Roman" w:cs="Times New Roman"/>
          <w:b/>
          <w:bCs/>
          <w:i/>
          <w:iCs/>
          <w:sz w:val="24"/>
          <w:szCs w:val="24"/>
        </w:rPr>
        <w:t xml:space="preserve"> </w:t>
      </w:r>
      <w:r>
        <w:rPr>
          <w:rFonts w:ascii="Nyala" w:hAnsi="Nyala" w:cs="Nyala"/>
          <w:b/>
          <w:bCs/>
          <w:i/>
          <w:iCs/>
          <w:sz w:val="24"/>
          <w:szCs w:val="24"/>
        </w:rPr>
        <w:t>ድጋፍ</w:t>
      </w:r>
      <w:r>
        <w:rPr>
          <w:rFonts w:ascii="Times New Roman" w:hAnsi="Times New Roman" w:cs="Times New Roman"/>
          <w:b/>
          <w:bCs/>
          <w:i/>
          <w:iCs/>
          <w:sz w:val="24"/>
          <w:szCs w:val="24"/>
        </w:rPr>
        <w:t xml:space="preserve"> </w:t>
      </w:r>
      <w:r>
        <w:rPr>
          <w:rFonts w:ascii="Nyala" w:hAnsi="Nyala" w:cs="Nyala"/>
          <w:b/>
          <w:bCs/>
          <w:i/>
          <w:iCs/>
          <w:sz w:val="24"/>
          <w:szCs w:val="24"/>
        </w:rPr>
        <w:t>ምን</w:t>
      </w:r>
      <w:r>
        <w:rPr>
          <w:rFonts w:ascii="Times New Roman" w:hAnsi="Times New Roman" w:cs="Times New Roman"/>
          <w:b/>
          <w:bCs/>
          <w:i/>
          <w:iCs/>
          <w:sz w:val="24"/>
          <w:szCs w:val="24"/>
        </w:rPr>
        <w:t xml:space="preserve"> </w:t>
      </w:r>
      <w:r>
        <w:rPr>
          <w:rFonts w:ascii="Nyala" w:hAnsi="Nyala" w:cs="Nyala"/>
          <w:b/>
          <w:bCs/>
          <w:i/>
          <w:iCs/>
          <w:sz w:val="24"/>
          <w:szCs w:val="24"/>
        </w:rPr>
        <w:t>ያህል</w:t>
      </w:r>
      <w:r>
        <w:rPr>
          <w:rFonts w:ascii="Times New Roman" w:hAnsi="Times New Roman" w:cs="Times New Roman"/>
          <w:b/>
          <w:bCs/>
          <w:i/>
          <w:iCs/>
          <w:sz w:val="24"/>
          <w:szCs w:val="24"/>
        </w:rPr>
        <w:t xml:space="preserve"> </w:t>
      </w:r>
      <w:r>
        <w:rPr>
          <w:rFonts w:ascii="Nyala" w:hAnsi="Nyala" w:cs="Nyala"/>
          <w:b/>
          <w:bCs/>
          <w:i/>
          <w:iCs/>
          <w:sz w:val="24"/>
          <w:szCs w:val="24"/>
        </w:rPr>
        <w:t>ረክተዋል</w:t>
      </w:r>
      <w:r>
        <w:rPr>
          <w:rFonts w:ascii="Times New Roman" w:hAnsi="Times New Roman" w:cs="Times New Roman"/>
          <w:b/>
          <w:bCs/>
          <w:i/>
          <w:iCs/>
          <w:sz w:val="24"/>
          <w:szCs w:val="24"/>
        </w:rPr>
        <w:t>?</w:t>
      </w:r>
    </w:p>
    <w:p w14:paraId="51548383" w14:textId="77777777" w:rsidR="00A971F8" w:rsidRDefault="00A971F8">
      <w:pPr>
        <w:spacing w:line="360" w:lineRule="auto"/>
        <w:ind w:left="720"/>
        <w:contextualSpacing/>
        <w:rPr>
          <w:rFonts w:ascii="Times New Roman" w:hAnsi="Times New Roman" w:cs="Times New Roman"/>
          <w:b/>
          <w:bCs/>
          <w:i/>
          <w:iCs/>
          <w:sz w:val="24"/>
          <w:szCs w:val="24"/>
        </w:rPr>
      </w:pPr>
    </w:p>
    <w:p w14:paraId="324626A9"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በጣም</w:t>
      </w:r>
      <w:r>
        <w:rPr>
          <w:rFonts w:ascii="Times New Roman" w:hAnsi="Times New Roman" w:cs="Times New Roman"/>
          <w:b/>
          <w:bCs/>
          <w:i/>
          <w:iCs/>
          <w:sz w:val="24"/>
          <w:szCs w:val="24"/>
        </w:rPr>
        <w:t xml:space="preserve"> </w:t>
      </w:r>
      <w:r>
        <w:rPr>
          <w:rFonts w:ascii="Nyala" w:hAnsi="Nyala" w:cs="Nyala"/>
          <w:b/>
          <w:bCs/>
          <w:i/>
          <w:iCs/>
          <w:sz w:val="24"/>
          <w:szCs w:val="24"/>
        </w:rPr>
        <w:t>አርኪ</w:t>
      </w:r>
    </w:p>
    <w:p w14:paraId="4845F4B7" w14:textId="77777777" w:rsidR="00A971F8" w:rsidRDefault="00A971F8">
      <w:pPr>
        <w:spacing w:line="360" w:lineRule="auto"/>
        <w:ind w:left="720"/>
        <w:contextualSpacing/>
        <w:rPr>
          <w:rFonts w:ascii="Times New Roman" w:hAnsi="Times New Roman" w:cs="Times New Roman"/>
          <w:b/>
          <w:bCs/>
          <w:i/>
          <w:iCs/>
          <w:sz w:val="24"/>
          <w:szCs w:val="24"/>
        </w:rPr>
      </w:pPr>
    </w:p>
    <w:p w14:paraId="3EC9E9B8"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እርካታ</w:t>
      </w:r>
    </w:p>
    <w:p w14:paraId="63181E7E" w14:textId="77777777" w:rsidR="00A971F8" w:rsidRDefault="00A971F8">
      <w:pPr>
        <w:spacing w:line="360" w:lineRule="auto"/>
        <w:ind w:left="720"/>
        <w:contextualSpacing/>
        <w:rPr>
          <w:rFonts w:ascii="Times New Roman" w:hAnsi="Times New Roman" w:cs="Times New Roman"/>
          <w:b/>
          <w:bCs/>
          <w:i/>
          <w:iCs/>
          <w:sz w:val="24"/>
          <w:szCs w:val="24"/>
        </w:rPr>
      </w:pPr>
    </w:p>
    <w:p w14:paraId="2F56C222"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ግሉል</w:t>
      </w:r>
    </w:p>
    <w:p w14:paraId="2E625D95" w14:textId="77777777" w:rsidR="00A971F8" w:rsidRDefault="00A971F8">
      <w:pPr>
        <w:spacing w:line="360" w:lineRule="auto"/>
        <w:ind w:left="720"/>
        <w:contextualSpacing/>
        <w:rPr>
          <w:rFonts w:ascii="Times New Roman" w:hAnsi="Times New Roman" w:cs="Times New Roman"/>
          <w:b/>
          <w:bCs/>
          <w:i/>
          <w:iCs/>
          <w:sz w:val="24"/>
          <w:szCs w:val="24"/>
        </w:rPr>
      </w:pPr>
    </w:p>
    <w:p w14:paraId="0EACDEB2"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ያልረካ</w:t>
      </w:r>
    </w:p>
    <w:p w14:paraId="18E803AB" w14:textId="77777777" w:rsidR="00A971F8" w:rsidRDefault="00A971F8">
      <w:pPr>
        <w:spacing w:line="360" w:lineRule="auto"/>
        <w:ind w:left="720"/>
        <w:contextualSpacing/>
        <w:rPr>
          <w:rFonts w:ascii="Times New Roman" w:hAnsi="Times New Roman" w:cs="Times New Roman"/>
          <w:b/>
          <w:bCs/>
          <w:i/>
          <w:iCs/>
          <w:sz w:val="24"/>
          <w:szCs w:val="24"/>
        </w:rPr>
      </w:pPr>
    </w:p>
    <w:p w14:paraId="17E18905"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lastRenderedPageBreak/>
        <w:t>በጣም</w:t>
      </w:r>
      <w:r>
        <w:rPr>
          <w:rFonts w:ascii="Times New Roman" w:hAnsi="Times New Roman" w:cs="Times New Roman"/>
          <w:b/>
          <w:bCs/>
          <w:i/>
          <w:iCs/>
          <w:sz w:val="24"/>
          <w:szCs w:val="24"/>
        </w:rPr>
        <w:t xml:space="preserve"> </w:t>
      </w:r>
      <w:r>
        <w:rPr>
          <w:rFonts w:ascii="Nyala" w:hAnsi="Nyala" w:cs="Nyala"/>
          <w:b/>
          <w:bCs/>
          <w:i/>
          <w:iCs/>
          <w:sz w:val="24"/>
          <w:szCs w:val="24"/>
        </w:rPr>
        <w:t>ያልረካ</w:t>
      </w:r>
    </w:p>
    <w:p w14:paraId="42524CBF"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14/ </w:t>
      </w:r>
      <w:r>
        <w:rPr>
          <w:rFonts w:ascii="Nyala" w:hAnsi="Nyala" w:cs="Nyala"/>
          <w:b/>
          <w:bCs/>
          <w:i/>
          <w:iCs/>
          <w:sz w:val="24"/>
          <w:szCs w:val="24"/>
        </w:rPr>
        <w:t>የስደተኞችን</w:t>
      </w:r>
      <w:r>
        <w:rPr>
          <w:rFonts w:ascii="Times New Roman" w:hAnsi="Times New Roman" w:cs="Times New Roman"/>
          <w:b/>
          <w:bCs/>
          <w:i/>
          <w:iCs/>
          <w:sz w:val="24"/>
          <w:szCs w:val="24"/>
        </w:rPr>
        <w:t xml:space="preserve"> </w:t>
      </w:r>
      <w:r>
        <w:rPr>
          <w:rFonts w:ascii="Nyala" w:hAnsi="Nyala" w:cs="Nyala"/>
          <w:b/>
          <w:bCs/>
          <w:i/>
          <w:iCs/>
          <w:sz w:val="24"/>
          <w:szCs w:val="24"/>
        </w:rPr>
        <w:t>የመተዳደሪያ</w:t>
      </w:r>
      <w:r>
        <w:rPr>
          <w:rFonts w:ascii="Times New Roman" w:hAnsi="Times New Roman" w:cs="Times New Roman"/>
          <w:b/>
          <w:bCs/>
          <w:i/>
          <w:iCs/>
          <w:sz w:val="24"/>
          <w:szCs w:val="24"/>
        </w:rPr>
        <w:t xml:space="preserve"> </w:t>
      </w:r>
      <w:r>
        <w:rPr>
          <w:rFonts w:ascii="Nyala" w:hAnsi="Nyala" w:cs="Nyala"/>
          <w:b/>
          <w:bCs/>
          <w:i/>
          <w:iCs/>
          <w:sz w:val="24"/>
          <w:szCs w:val="24"/>
        </w:rPr>
        <w:t>እድሎች</w:t>
      </w:r>
      <w:r>
        <w:rPr>
          <w:rFonts w:ascii="Times New Roman" w:hAnsi="Times New Roman" w:cs="Times New Roman"/>
          <w:b/>
          <w:bCs/>
          <w:i/>
          <w:iCs/>
          <w:sz w:val="24"/>
          <w:szCs w:val="24"/>
        </w:rPr>
        <w:t xml:space="preserve"> </w:t>
      </w:r>
      <w:r>
        <w:rPr>
          <w:rFonts w:ascii="Nyala" w:hAnsi="Nyala" w:cs="Nyala"/>
          <w:b/>
          <w:bCs/>
          <w:i/>
          <w:iCs/>
          <w:sz w:val="24"/>
          <w:szCs w:val="24"/>
        </w:rPr>
        <w:t>ለማሻሻል</w:t>
      </w:r>
      <w:r>
        <w:rPr>
          <w:rFonts w:ascii="Times New Roman" w:hAnsi="Times New Roman" w:cs="Times New Roman"/>
          <w:b/>
          <w:bCs/>
          <w:i/>
          <w:iCs/>
          <w:sz w:val="24"/>
          <w:szCs w:val="24"/>
        </w:rPr>
        <w:t xml:space="preserve"> </w:t>
      </w:r>
      <w:r>
        <w:rPr>
          <w:rFonts w:ascii="Nyala" w:hAnsi="Nyala" w:cs="Nyala"/>
          <w:b/>
          <w:bCs/>
          <w:i/>
          <w:iCs/>
          <w:sz w:val="24"/>
          <w:szCs w:val="24"/>
        </w:rPr>
        <w:t>በሚል</w:t>
      </w:r>
      <w:r>
        <w:rPr>
          <w:rFonts w:ascii="Times New Roman" w:hAnsi="Times New Roman" w:cs="Times New Roman"/>
          <w:b/>
          <w:bCs/>
          <w:i/>
          <w:iCs/>
          <w:sz w:val="24"/>
          <w:szCs w:val="24"/>
        </w:rPr>
        <w:t xml:space="preserve">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ባልሆኑ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ከሚሰጧቸዉ</w:t>
      </w:r>
      <w:r>
        <w:rPr>
          <w:rFonts w:ascii="Times New Roman" w:hAnsi="Times New Roman" w:cs="Times New Roman"/>
          <w:b/>
          <w:bCs/>
          <w:i/>
          <w:iCs/>
          <w:sz w:val="24"/>
          <w:szCs w:val="24"/>
        </w:rPr>
        <w:t xml:space="preserve"> </w:t>
      </w:r>
      <w:r>
        <w:rPr>
          <w:rFonts w:ascii="Nyala" w:hAnsi="Nyala" w:cs="Nyala"/>
          <w:b/>
          <w:bCs/>
          <w:i/>
          <w:iCs/>
          <w:sz w:val="24"/>
          <w:szCs w:val="24"/>
        </w:rPr>
        <w:t>አገልግሎቶች</w:t>
      </w:r>
      <w:r>
        <w:rPr>
          <w:rFonts w:ascii="Times New Roman" w:hAnsi="Times New Roman" w:cs="Times New Roman"/>
          <w:b/>
          <w:bCs/>
          <w:i/>
          <w:iCs/>
          <w:sz w:val="24"/>
          <w:szCs w:val="24"/>
        </w:rPr>
        <w:t xml:space="preserve"> </w:t>
      </w:r>
      <w:r>
        <w:rPr>
          <w:rFonts w:ascii="Nyala" w:hAnsi="Nyala" w:cs="Nyala"/>
          <w:b/>
          <w:bCs/>
          <w:i/>
          <w:iCs/>
          <w:sz w:val="24"/>
          <w:szCs w:val="24"/>
        </w:rPr>
        <w:t>ወይም</w:t>
      </w:r>
      <w:r>
        <w:rPr>
          <w:rFonts w:ascii="Times New Roman" w:hAnsi="Times New Roman" w:cs="Times New Roman"/>
          <w:b/>
          <w:bCs/>
          <w:i/>
          <w:iCs/>
          <w:sz w:val="24"/>
          <w:szCs w:val="24"/>
        </w:rPr>
        <w:t xml:space="preserve"> </w:t>
      </w:r>
      <w:r>
        <w:rPr>
          <w:rFonts w:ascii="Nyala" w:hAnsi="Nyala" w:cs="Nyala"/>
          <w:b/>
          <w:bCs/>
          <w:i/>
          <w:iCs/>
          <w:sz w:val="24"/>
          <w:szCs w:val="24"/>
        </w:rPr>
        <w:t>ፕሮግራሞች</w:t>
      </w:r>
      <w:r>
        <w:rPr>
          <w:rFonts w:ascii="Times New Roman" w:hAnsi="Times New Roman" w:cs="Times New Roman"/>
          <w:b/>
          <w:bCs/>
          <w:i/>
          <w:iCs/>
          <w:sz w:val="24"/>
          <w:szCs w:val="24"/>
        </w:rPr>
        <w:t xml:space="preserve"> </w:t>
      </w:r>
      <w:r>
        <w:rPr>
          <w:rFonts w:ascii="Nyala" w:hAnsi="Nyala" w:cs="Nyala"/>
          <w:b/>
          <w:bCs/>
          <w:i/>
          <w:iCs/>
          <w:sz w:val="24"/>
          <w:szCs w:val="24"/>
        </w:rPr>
        <w:t>በግል</w:t>
      </w:r>
      <w:r>
        <w:rPr>
          <w:rFonts w:ascii="Times New Roman" w:hAnsi="Times New Roman" w:cs="Times New Roman"/>
          <w:b/>
          <w:bCs/>
          <w:i/>
          <w:iCs/>
          <w:sz w:val="24"/>
          <w:szCs w:val="24"/>
        </w:rPr>
        <w:t xml:space="preserve"> </w:t>
      </w:r>
      <w:r>
        <w:rPr>
          <w:rFonts w:ascii="Nyala" w:hAnsi="Nyala" w:cs="Nyala"/>
          <w:b/>
          <w:bCs/>
          <w:i/>
          <w:iCs/>
          <w:sz w:val="24"/>
          <w:szCs w:val="24"/>
        </w:rPr>
        <w:t>ተጠቅመዋልን</w:t>
      </w:r>
      <w:r>
        <w:rPr>
          <w:rFonts w:ascii="Times New Roman" w:hAnsi="Times New Roman" w:cs="Times New Roman"/>
          <w:b/>
          <w:bCs/>
          <w:i/>
          <w:iCs/>
          <w:sz w:val="24"/>
          <w:szCs w:val="24"/>
        </w:rPr>
        <w:t>?</w:t>
      </w:r>
    </w:p>
    <w:p w14:paraId="6A57239C" w14:textId="77777777" w:rsidR="00A971F8" w:rsidRDefault="00A971F8">
      <w:pPr>
        <w:spacing w:line="360" w:lineRule="auto"/>
        <w:ind w:left="720"/>
        <w:contextualSpacing/>
        <w:rPr>
          <w:rFonts w:ascii="Times New Roman" w:hAnsi="Times New Roman" w:cs="Times New Roman"/>
          <w:b/>
          <w:bCs/>
          <w:i/>
          <w:iCs/>
          <w:sz w:val="24"/>
          <w:szCs w:val="24"/>
        </w:rPr>
      </w:pPr>
    </w:p>
    <w:p w14:paraId="2BFE0AEA"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አዎ</w:t>
      </w:r>
    </w:p>
    <w:p w14:paraId="4BF5746B" w14:textId="77777777" w:rsidR="00A971F8" w:rsidRDefault="00A971F8">
      <w:pPr>
        <w:spacing w:line="360" w:lineRule="auto"/>
        <w:ind w:left="720"/>
        <w:contextualSpacing/>
        <w:rPr>
          <w:rFonts w:ascii="Times New Roman" w:hAnsi="Times New Roman" w:cs="Times New Roman"/>
          <w:b/>
          <w:bCs/>
          <w:i/>
          <w:iCs/>
          <w:sz w:val="24"/>
          <w:szCs w:val="24"/>
        </w:rPr>
      </w:pPr>
    </w:p>
    <w:p w14:paraId="22801CAB"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አይደለም</w:t>
      </w:r>
    </w:p>
    <w:p w14:paraId="27D87FE6"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15/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ስደተኛ</w:t>
      </w:r>
      <w:r>
        <w:rPr>
          <w:rFonts w:ascii="Times New Roman" w:hAnsi="Times New Roman" w:cs="Times New Roman"/>
          <w:b/>
          <w:bCs/>
          <w:i/>
          <w:iCs/>
          <w:sz w:val="24"/>
          <w:szCs w:val="24"/>
        </w:rPr>
        <w:t xml:space="preserve"> </w:t>
      </w:r>
      <w:r>
        <w:rPr>
          <w:rFonts w:ascii="Nyala" w:hAnsi="Nyala" w:cs="Nyala"/>
          <w:b/>
          <w:bCs/>
          <w:i/>
          <w:iCs/>
          <w:sz w:val="24"/>
          <w:szCs w:val="24"/>
        </w:rPr>
        <w:t>ማህብረሰቦች</w:t>
      </w:r>
      <w:r>
        <w:rPr>
          <w:rFonts w:ascii="Times New Roman" w:hAnsi="Times New Roman" w:cs="Times New Roman"/>
          <w:b/>
          <w:bCs/>
          <w:i/>
          <w:iCs/>
          <w:sz w:val="24"/>
          <w:szCs w:val="24"/>
        </w:rPr>
        <w:t xml:space="preserve"> </w:t>
      </w:r>
      <w:r>
        <w:rPr>
          <w:rFonts w:ascii="Nyala" w:hAnsi="Nyala" w:cs="Nyala"/>
          <w:b/>
          <w:bCs/>
          <w:i/>
          <w:iCs/>
          <w:sz w:val="24"/>
          <w:szCs w:val="24"/>
        </w:rPr>
        <w:t>የሚያድርጉትን</w:t>
      </w:r>
      <w:r>
        <w:rPr>
          <w:rFonts w:ascii="Times New Roman" w:hAnsi="Times New Roman" w:cs="Times New Roman"/>
          <w:b/>
          <w:bCs/>
          <w:i/>
          <w:iCs/>
          <w:sz w:val="24"/>
          <w:szCs w:val="24"/>
        </w:rPr>
        <w:t xml:space="preserve"> </w:t>
      </w:r>
      <w:r>
        <w:rPr>
          <w:rFonts w:ascii="Nyala" w:hAnsi="Nyala" w:cs="Nyala"/>
          <w:b/>
          <w:bCs/>
          <w:i/>
          <w:iCs/>
          <w:sz w:val="24"/>
          <w:szCs w:val="24"/>
        </w:rPr>
        <w:t>ድጋፍ</w:t>
      </w:r>
      <w:r>
        <w:rPr>
          <w:rFonts w:ascii="Times New Roman" w:hAnsi="Times New Roman" w:cs="Times New Roman"/>
          <w:b/>
          <w:bCs/>
          <w:i/>
          <w:iCs/>
          <w:sz w:val="24"/>
          <w:szCs w:val="24"/>
        </w:rPr>
        <w:t xml:space="preserve"> </w:t>
      </w:r>
      <w:r>
        <w:rPr>
          <w:rFonts w:ascii="Nyala" w:hAnsi="Nyala" w:cs="Nyala"/>
          <w:b/>
          <w:bCs/>
          <w:i/>
          <w:iCs/>
          <w:sz w:val="24"/>
          <w:szCs w:val="24"/>
        </w:rPr>
        <w:t>የሚያሻሽሉባቸዉ</w:t>
      </w:r>
      <w:r>
        <w:rPr>
          <w:rFonts w:ascii="Times New Roman" w:hAnsi="Times New Roman" w:cs="Times New Roman"/>
          <w:b/>
          <w:bCs/>
          <w:i/>
          <w:iCs/>
          <w:sz w:val="24"/>
          <w:szCs w:val="24"/>
        </w:rPr>
        <w:t xml:space="preserve"> </w:t>
      </w:r>
      <w:r>
        <w:rPr>
          <w:rFonts w:ascii="Nyala" w:hAnsi="Nyala" w:cs="Nyala"/>
          <w:b/>
          <w:bCs/>
          <w:i/>
          <w:iCs/>
          <w:sz w:val="24"/>
          <w:szCs w:val="24"/>
        </w:rPr>
        <w:t>ሁኔታዎች</w:t>
      </w:r>
      <w:r>
        <w:rPr>
          <w:rFonts w:ascii="Times New Roman" w:hAnsi="Times New Roman" w:cs="Times New Roman"/>
          <w:b/>
          <w:bCs/>
          <w:i/>
          <w:iCs/>
          <w:sz w:val="24"/>
          <w:szCs w:val="24"/>
        </w:rPr>
        <w:t xml:space="preserve"> </w:t>
      </w:r>
      <w:r>
        <w:rPr>
          <w:rFonts w:ascii="Nyala" w:hAnsi="Nyala" w:cs="Nyala"/>
          <w:b/>
          <w:bCs/>
          <w:i/>
          <w:iCs/>
          <w:sz w:val="24"/>
          <w:szCs w:val="24"/>
        </w:rPr>
        <w:t>ተመልክተዋልን</w:t>
      </w:r>
      <w:r>
        <w:rPr>
          <w:rFonts w:ascii="Times New Roman" w:hAnsi="Times New Roman" w:cs="Times New Roman"/>
          <w:b/>
          <w:bCs/>
          <w:i/>
          <w:iCs/>
          <w:sz w:val="24"/>
          <w:szCs w:val="24"/>
        </w:rPr>
        <w:t>?</w:t>
      </w:r>
    </w:p>
    <w:p w14:paraId="37AF61BD" w14:textId="77777777" w:rsidR="00A971F8" w:rsidRDefault="00A971F8">
      <w:pPr>
        <w:spacing w:line="360" w:lineRule="auto"/>
        <w:ind w:left="720"/>
        <w:contextualSpacing/>
        <w:rPr>
          <w:rFonts w:ascii="Times New Roman" w:hAnsi="Times New Roman" w:cs="Times New Roman"/>
          <w:b/>
          <w:bCs/>
          <w:i/>
          <w:iCs/>
          <w:sz w:val="24"/>
          <w:szCs w:val="24"/>
        </w:rPr>
      </w:pPr>
    </w:p>
    <w:p w14:paraId="5E455890"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አዎ</w:t>
      </w:r>
    </w:p>
    <w:p w14:paraId="25638267" w14:textId="77777777" w:rsidR="00A971F8" w:rsidRDefault="00A971F8">
      <w:pPr>
        <w:spacing w:line="360" w:lineRule="auto"/>
        <w:ind w:left="720"/>
        <w:contextualSpacing/>
        <w:rPr>
          <w:rFonts w:ascii="Times New Roman" w:hAnsi="Times New Roman" w:cs="Times New Roman"/>
          <w:b/>
          <w:bCs/>
          <w:i/>
          <w:iCs/>
          <w:sz w:val="24"/>
          <w:szCs w:val="24"/>
        </w:rPr>
      </w:pPr>
    </w:p>
    <w:p w14:paraId="758E6715"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አይደለም</w:t>
      </w:r>
    </w:p>
    <w:p w14:paraId="73157D46"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16/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በዋነኝነት</w:t>
      </w:r>
      <w:r>
        <w:rPr>
          <w:rFonts w:ascii="Times New Roman" w:hAnsi="Times New Roman" w:cs="Times New Roman"/>
          <w:b/>
          <w:bCs/>
          <w:i/>
          <w:iCs/>
          <w:sz w:val="24"/>
          <w:szCs w:val="24"/>
        </w:rPr>
        <w:t xml:space="preserve"> </w:t>
      </w:r>
      <w:r>
        <w:rPr>
          <w:rFonts w:ascii="Nyala" w:hAnsi="Nyala" w:cs="Nyala"/>
          <w:b/>
          <w:bCs/>
          <w:i/>
          <w:iCs/>
          <w:sz w:val="24"/>
          <w:szCs w:val="24"/>
        </w:rPr>
        <w:t>የሚያተኩሩበት</w:t>
      </w:r>
      <w:r>
        <w:rPr>
          <w:rFonts w:ascii="Times New Roman" w:hAnsi="Times New Roman" w:cs="Times New Roman"/>
          <w:b/>
          <w:bCs/>
          <w:i/>
          <w:iCs/>
          <w:sz w:val="24"/>
          <w:szCs w:val="24"/>
        </w:rPr>
        <w:t xml:space="preserve"> </w:t>
      </w:r>
      <w:r>
        <w:rPr>
          <w:rFonts w:ascii="Nyala" w:hAnsi="Nyala" w:cs="Nyala"/>
          <w:b/>
          <w:bCs/>
          <w:i/>
          <w:iCs/>
          <w:sz w:val="24"/>
          <w:szCs w:val="24"/>
        </w:rPr>
        <w:t>ለስደተኞች</w:t>
      </w:r>
      <w:r>
        <w:rPr>
          <w:rFonts w:ascii="Times New Roman" w:hAnsi="Times New Roman" w:cs="Times New Roman"/>
          <w:b/>
          <w:bCs/>
          <w:i/>
          <w:iCs/>
          <w:sz w:val="24"/>
          <w:szCs w:val="24"/>
        </w:rPr>
        <w:t xml:space="preserve"> </w:t>
      </w:r>
      <w:r>
        <w:rPr>
          <w:rFonts w:ascii="Nyala" w:hAnsi="Nyala" w:cs="Nyala"/>
          <w:b/>
          <w:bCs/>
          <w:i/>
          <w:iCs/>
          <w:sz w:val="24"/>
          <w:szCs w:val="24"/>
        </w:rPr>
        <w:t>መተዳደሪያ</w:t>
      </w:r>
      <w:r>
        <w:rPr>
          <w:rFonts w:ascii="Times New Roman" w:hAnsi="Times New Roman" w:cs="Times New Roman"/>
          <w:b/>
          <w:bCs/>
          <w:i/>
          <w:iCs/>
          <w:sz w:val="24"/>
          <w:szCs w:val="24"/>
        </w:rPr>
        <w:t xml:space="preserve"> </w:t>
      </w:r>
      <w:r>
        <w:rPr>
          <w:rFonts w:ascii="Nyala" w:hAnsi="Nyala" w:cs="Nyala"/>
          <w:b/>
          <w:bCs/>
          <w:i/>
          <w:iCs/>
          <w:sz w:val="24"/>
          <w:szCs w:val="24"/>
        </w:rPr>
        <w:t>እድሎችን</w:t>
      </w:r>
      <w:r>
        <w:rPr>
          <w:rFonts w:ascii="Times New Roman" w:hAnsi="Times New Roman" w:cs="Times New Roman"/>
          <w:b/>
          <w:bCs/>
          <w:i/>
          <w:iCs/>
          <w:sz w:val="24"/>
          <w:szCs w:val="24"/>
        </w:rPr>
        <w:t xml:space="preserve"> </w:t>
      </w:r>
      <w:r>
        <w:rPr>
          <w:rFonts w:ascii="Nyala" w:hAnsi="Nyala" w:cs="Nyala"/>
          <w:b/>
          <w:bCs/>
          <w:i/>
          <w:iCs/>
          <w:sz w:val="24"/>
          <w:szCs w:val="24"/>
        </w:rPr>
        <w:t>ለመፍጠር</w:t>
      </w:r>
      <w:r>
        <w:rPr>
          <w:rFonts w:ascii="Times New Roman" w:hAnsi="Times New Roman" w:cs="Times New Roman"/>
          <w:b/>
          <w:bCs/>
          <w:i/>
          <w:iCs/>
          <w:sz w:val="24"/>
          <w:szCs w:val="24"/>
        </w:rPr>
        <w:t xml:space="preserve"> </w:t>
      </w:r>
      <w:r>
        <w:rPr>
          <w:rFonts w:ascii="Nyala" w:hAnsi="Nyala" w:cs="Nyala"/>
          <w:b/>
          <w:bCs/>
          <w:i/>
          <w:iCs/>
          <w:sz w:val="24"/>
          <w:szCs w:val="24"/>
        </w:rPr>
        <w:t>ምን</w:t>
      </w:r>
      <w:r>
        <w:rPr>
          <w:rFonts w:ascii="Times New Roman" w:hAnsi="Times New Roman" w:cs="Times New Roman"/>
          <w:b/>
          <w:bCs/>
          <w:i/>
          <w:iCs/>
          <w:sz w:val="24"/>
          <w:szCs w:val="24"/>
        </w:rPr>
        <w:t xml:space="preserve"> </w:t>
      </w:r>
      <w:r>
        <w:rPr>
          <w:rFonts w:ascii="Nyala" w:hAnsi="Nyala" w:cs="Nyala"/>
          <w:b/>
          <w:bCs/>
          <w:i/>
          <w:iCs/>
          <w:sz w:val="24"/>
          <w:szCs w:val="24"/>
        </w:rPr>
        <w:t>አይነት</w:t>
      </w:r>
      <w:r>
        <w:rPr>
          <w:rFonts w:ascii="Times New Roman" w:hAnsi="Times New Roman" w:cs="Times New Roman"/>
          <w:b/>
          <w:bCs/>
          <w:i/>
          <w:iCs/>
          <w:sz w:val="24"/>
          <w:szCs w:val="24"/>
        </w:rPr>
        <w:t xml:space="preserve"> </w:t>
      </w:r>
      <w:r>
        <w:rPr>
          <w:rFonts w:ascii="Nyala" w:hAnsi="Nyala" w:cs="Nyala"/>
          <w:b/>
          <w:bCs/>
          <w:i/>
          <w:iCs/>
          <w:sz w:val="24"/>
          <w:szCs w:val="24"/>
        </w:rPr>
        <w:t>ስራዎች</w:t>
      </w:r>
      <w:r>
        <w:rPr>
          <w:rFonts w:ascii="Times New Roman" w:hAnsi="Times New Roman" w:cs="Times New Roman"/>
          <w:b/>
          <w:bCs/>
          <w:i/>
          <w:iCs/>
          <w:sz w:val="24"/>
          <w:szCs w:val="24"/>
        </w:rPr>
        <w:t xml:space="preserve"> </w:t>
      </w:r>
      <w:r>
        <w:rPr>
          <w:rFonts w:ascii="Nyala" w:hAnsi="Nyala" w:cs="Nyala"/>
          <w:b/>
          <w:bCs/>
          <w:i/>
          <w:iCs/>
          <w:sz w:val="24"/>
          <w:szCs w:val="24"/>
        </w:rPr>
        <w:t>ናቸዉ</w:t>
      </w:r>
      <w:r>
        <w:rPr>
          <w:rFonts w:ascii="Times New Roman" w:hAnsi="Times New Roman" w:cs="Times New Roman"/>
          <w:b/>
          <w:bCs/>
          <w:i/>
          <w:iCs/>
          <w:sz w:val="24"/>
          <w:szCs w:val="24"/>
        </w:rPr>
        <w:t>?</w:t>
      </w:r>
    </w:p>
    <w:p w14:paraId="1A73CEF5" w14:textId="77777777" w:rsidR="00A971F8" w:rsidRDefault="00A971F8">
      <w:pPr>
        <w:spacing w:line="360" w:lineRule="auto"/>
        <w:ind w:left="720"/>
        <w:contextualSpacing/>
        <w:rPr>
          <w:rFonts w:ascii="Times New Roman" w:hAnsi="Times New Roman" w:cs="Times New Roman"/>
          <w:b/>
          <w:bCs/>
          <w:i/>
          <w:iCs/>
          <w:sz w:val="24"/>
          <w:szCs w:val="24"/>
        </w:rPr>
      </w:pPr>
    </w:p>
    <w:p w14:paraId="67D74F77"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የሙያ</w:t>
      </w:r>
      <w:r>
        <w:rPr>
          <w:rFonts w:ascii="Times New Roman" w:hAnsi="Times New Roman" w:cs="Times New Roman"/>
          <w:b/>
          <w:bCs/>
          <w:i/>
          <w:iCs/>
          <w:sz w:val="24"/>
          <w:szCs w:val="24"/>
        </w:rPr>
        <w:t xml:space="preserve"> </w:t>
      </w:r>
      <w:r>
        <w:rPr>
          <w:rFonts w:ascii="Nyala" w:hAnsi="Nyala" w:cs="Nyala"/>
          <w:b/>
          <w:bCs/>
          <w:i/>
          <w:iCs/>
          <w:sz w:val="24"/>
          <w:szCs w:val="24"/>
        </w:rPr>
        <w:t>ስልጠና</w:t>
      </w:r>
      <w:r>
        <w:rPr>
          <w:rFonts w:ascii="Times New Roman" w:hAnsi="Times New Roman" w:cs="Times New Roman"/>
          <w:b/>
          <w:bCs/>
          <w:i/>
          <w:iCs/>
          <w:sz w:val="24"/>
          <w:szCs w:val="24"/>
        </w:rPr>
        <w:t xml:space="preserve"> </w:t>
      </w:r>
      <w:r>
        <w:rPr>
          <w:rFonts w:ascii="Nyala" w:hAnsi="Nyala" w:cs="Nyala"/>
          <w:b/>
          <w:bCs/>
          <w:i/>
          <w:iCs/>
          <w:sz w:val="24"/>
          <w:szCs w:val="24"/>
        </w:rPr>
        <w:t>ፕሮግራሞች</w:t>
      </w:r>
    </w:p>
    <w:p w14:paraId="4A10667D" w14:textId="77777777" w:rsidR="00A971F8" w:rsidRDefault="00A971F8">
      <w:pPr>
        <w:spacing w:line="360" w:lineRule="auto"/>
        <w:ind w:left="720"/>
        <w:contextualSpacing/>
        <w:rPr>
          <w:rFonts w:ascii="Times New Roman" w:hAnsi="Times New Roman" w:cs="Times New Roman"/>
          <w:b/>
          <w:bCs/>
          <w:i/>
          <w:iCs/>
          <w:sz w:val="24"/>
          <w:szCs w:val="24"/>
        </w:rPr>
      </w:pPr>
    </w:p>
    <w:p w14:paraId="7238B694"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የንግድ</w:t>
      </w:r>
      <w:r>
        <w:rPr>
          <w:rFonts w:ascii="Times New Roman" w:hAnsi="Times New Roman" w:cs="Times New Roman"/>
          <w:b/>
          <w:bCs/>
          <w:i/>
          <w:iCs/>
          <w:sz w:val="24"/>
          <w:szCs w:val="24"/>
        </w:rPr>
        <w:t xml:space="preserve"> </w:t>
      </w:r>
      <w:r>
        <w:rPr>
          <w:rFonts w:ascii="Nyala" w:hAnsi="Nyala" w:cs="Nyala"/>
          <w:b/>
          <w:bCs/>
          <w:i/>
          <w:iCs/>
          <w:sz w:val="24"/>
          <w:szCs w:val="24"/>
        </w:rPr>
        <w:t>ልማት</w:t>
      </w:r>
      <w:r>
        <w:rPr>
          <w:rFonts w:ascii="Times New Roman" w:hAnsi="Times New Roman" w:cs="Times New Roman"/>
          <w:b/>
          <w:bCs/>
          <w:i/>
          <w:iCs/>
          <w:sz w:val="24"/>
          <w:szCs w:val="24"/>
        </w:rPr>
        <w:t xml:space="preserve"> </w:t>
      </w:r>
      <w:r>
        <w:rPr>
          <w:rFonts w:ascii="Nyala" w:hAnsi="Nyala" w:cs="Nyala"/>
          <w:b/>
          <w:bCs/>
          <w:i/>
          <w:iCs/>
          <w:sz w:val="24"/>
          <w:szCs w:val="24"/>
        </w:rPr>
        <w:t>ድጋፍ</w:t>
      </w:r>
    </w:p>
    <w:p w14:paraId="04C13E8F" w14:textId="77777777" w:rsidR="00A971F8" w:rsidRDefault="00A971F8">
      <w:pPr>
        <w:spacing w:line="360" w:lineRule="auto"/>
        <w:ind w:left="720"/>
        <w:contextualSpacing/>
        <w:rPr>
          <w:rFonts w:ascii="Times New Roman" w:hAnsi="Times New Roman" w:cs="Times New Roman"/>
          <w:b/>
          <w:bCs/>
          <w:i/>
          <w:iCs/>
          <w:sz w:val="24"/>
          <w:szCs w:val="24"/>
        </w:rPr>
      </w:pPr>
    </w:p>
    <w:p w14:paraId="0489B1EB"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የሥራ</w:t>
      </w:r>
      <w:r>
        <w:rPr>
          <w:rFonts w:ascii="Times New Roman" w:hAnsi="Times New Roman" w:cs="Times New Roman"/>
          <w:b/>
          <w:bCs/>
          <w:i/>
          <w:iCs/>
          <w:sz w:val="24"/>
          <w:szCs w:val="24"/>
        </w:rPr>
        <w:t xml:space="preserve"> </w:t>
      </w:r>
      <w:r>
        <w:rPr>
          <w:rFonts w:ascii="Nyala" w:hAnsi="Nyala" w:cs="Nyala"/>
          <w:b/>
          <w:bCs/>
          <w:i/>
          <w:iCs/>
          <w:sz w:val="24"/>
          <w:szCs w:val="24"/>
        </w:rPr>
        <w:t>ምደባ</w:t>
      </w:r>
      <w:r>
        <w:rPr>
          <w:rFonts w:ascii="Times New Roman" w:hAnsi="Times New Roman" w:cs="Times New Roman"/>
          <w:b/>
          <w:bCs/>
          <w:i/>
          <w:iCs/>
          <w:sz w:val="24"/>
          <w:szCs w:val="24"/>
        </w:rPr>
        <w:t xml:space="preserve"> </w:t>
      </w:r>
      <w:r>
        <w:rPr>
          <w:rFonts w:ascii="Nyala" w:hAnsi="Nyala" w:cs="Nyala"/>
          <w:b/>
          <w:bCs/>
          <w:i/>
          <w:iCs/>
          <w:sz w:val="24"/>
          <w:szCs w:val="24"/>
        </w:rPr>
        <w:t>አገልግሎቶች</w:t>
      </w:r>
    </w:p>
    <w:p w14:paraId="317B402A" w14:textId="77777777" w:rsidR="00A971F8" w:rsidRDefault="00A971F8">
      <w:pPr>
        <w:spacing w:line="360" w:lineRule="auto"/>
        <w:ind w:left="720"/>
        <w:contextualSpacing/>
        <w:rPr>
          <w:rFonts w:ascii="Times New Roman" w:hAnsi="Times New Roman" w:cs="Times New Roman"/>
          <w:b/>
          <w:bCs/>
          <w:i/>
          <w:iCs/>
          <w:sz w:val="24"/>
          <w:szCs w:val="24"/>
        </w:rPr>
      </w:pPr>
    </w:p>
    <w:p w14:paraId="60596326"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የትምህርት</w:t>
      </w:r>
      <w:r>
        <w:rPr>
          <w:rFonts w:ascii="Times New Roman" w:hAnsi="Times New Roman" w:cs="Times New Roman"/>
          <w:b/>
          <w:bCs/>
          <w:i/>
          <w:iCs/>
          <w:sz w:val="24"/>
          <w:szCs w:val="24"/>
        </w:rPr>
        <w:t xml:space="preserve"> </w:t>
      </w:r>
      <w:r>
        <w:rPr>
          <w:rFonts w:ascii="Nyala" w:hAnsi="Nyala" w:cs="Nyala"/>
          <w:b/>
          <w:bCs/>
          <w:i/>
          <w:iCs/>
          <w:sz w:val="24"/>
          <w:szCs w:val="24"/>
        </w:rPr>
        <w:t>እና</w:t>
      </w:r>
      <w:r>
        <w:rPr>
          <w:rFonts w:ascii="Times New Roman" w:hAnsi="Times New Roman" w:cs="Times New Roman"/>
          <w:b/>
          <w:bCs/>
          <w:i/>
          <w:iCs/>
          <w:sz w:val="24"/>
          <w:szCs w:val="24"/>
        </w:rPr>
        <w:t xml:space="preserve"> </w:t>
      </w:r>
      <w:r>
        <w:rPr>
          <w:rFonts w:ascii="Nyala" w:hAnsi="Nyala" w:cs="Nyala"/>
          <w:b/>
          <w:bCs/>
          <w:i/>
          <w:iCs/>
          <w:sz w:val="24"/>
          <w:szCs w:val="24"/>
        </w:rPr>
        <w:t>ክህሎቶች</w:t>
      </w:r>
      <w:r>
        <w:rPr>
          <w:rFonts w:ascii="Times New Roman" w:hAnsi="Times New Roman" w:cs="Times New Roman"/>
          <w:b/>
          <w:bCs/>
          <w:i/>
          <w:iCs/>
          <w:sz w:val="24"/>
          <w:szCs w:val="24"/>
        </w:rPr>
        <w:t xml:space="preserve"> </w:t>
      </w:r>
      <w:r>
        <w:rPr>
          <w:rFonts w:ascii="Nyala" w:hAnsi="Nyala" w:cs="Nyala"/>
          <w:b/>
          <w:bCs/>
          <w:i/>
          <w:iCs/>
          <w:sz w:val="24"/>
          <w:szCs w:val="24"/>
        </w:rPr>
        <w:t>እድገት</w:t>
      </w:r>
    </w:p>
    <w:p w14:paraId="603D851D" w14:textId="77777777" w:rsidR="00A971F8" w:rsidRDefault="00A971F8">
      <w:pPr>
        <w:spacing w:line="360" w:lineRule="auto"/>
        <w:ind w:left="720"/>
        <w:contextualSpacing/>
        <w:rPr>
          <w:rFonts w:ascii="Times New Roman" w:hAnsi="Times New Roman" w:cs="Times New Roman"/>
          <w:b/>
          <w:bCs/>
          <w:i/>
          <w:iCs/>
          <w:sz w:val="24"/>
          <w:szCs w:val="24"/>
        </w:rPr>
      </w:pPr>
    </w:p>
    <w:p w14:paraId="3328A159"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የጤና</w:t>
      </w:r>
      <w:r>
        <w:rPr>
          <w:rFonts w:ascii="Times New Roman" w:hAnsi="Times New Roman" w:cs="Times New Roman"/>
          <w:b/>
          <w:bCs/>
          <w:i/>
          <w:iCs/>
          <w:sz w:val="24"/>
          <w:szCs w:val="24"/>
        </w:rPr>
        <w:t xml:space="preserve"> </w:t>
      </w:r>
      <w:r>
        <w:rPr>
          <w:rFonts w:ascii="Nyala" w:hAnsi="Nyala" w:cs="Nyala"/>
          <w:b/>
          <w:bCs/>
          <w:i/>
          <w:iCs/>
          <w:sz w:val="24"/>
          <w:szCs w:val="24"/>
        </w:rPr>
        <w:t>እንክብካቤ</w:t>
      </w:r>
      <w:r>
        <w:rPr>
          <w:rFonts w:ascii="Times New Roman" w:hAnsi="Times New Roman" w:cs="Times New Roman"/>
          <w:b/>
          <w:bCs/>
          <w:i/>
          <w:iCs/>
          <w:sz w:val="24"/>
          <w:szCs w:val="24"/>
        </w:rPr>
        <w:t xml:space="preserve"> </w:t>
      </w:r>
      <w:r>
        <w:rPr>
          <w:rFonts w:ascii="Nyala" w:hAnsi="Nyala" w:cs="Nyala"/>
          <w:b/>
          <w:bCs/>
          <w:i/>
          <w:iCs/>
          <w:sz w:val="24"/>
          <w:szCs w:val="24"/>
        </w:rPr>
        <w:t>መዳረሻ</w:t>
      </w:r>
    </w:p>
    <w:p w14:paraId="38C297D1" w14:textId="77777777" w:rsidR="00A971F8" w:rsidRDefault="00A971F8">
      <w:pPr>
        <w:spacing w:line="360" w:lineRule="auto"/>
        <w:ind w:left="720"/>
        <w:contextualSpacing/>
        <w:rPr>
          <w:rFonts w:ascii="Times New Roman" w:hAnsi="Times New Roman" w:cs="Times New Roman"/>
          <w:b/>
          <w:bCs/>
          <w:i/>
          <w:iCs/>
          <w:sz w:val="24"/>
          <w:szCs w:val="24"/>
        </w:rPr>
      </w:pPr>
    </w:p>
    <w:p w14:paraId="1C470784"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የምግብ</w:t>
      </w:r>
      <w:r>
        <w:rPr>
          <w:rFonts w:ascii="Times New Roman" w:hAnsi="Times New Roman" w:cs="Times New Roman"/>
          <w:b/>
          <w:bCs/>
          <w:i/>
          <w:iCs/>
          <w:sz w:val="24"/>
          <w:szCs w:val="24"/>
        </w:rPr>
        <w:t xml:space="preserve"> </w:t>
      </w:r>
      <w:r>
        <w:rPr>
          <w:rFonts w:ascii="Nyala" w:hAnsi="Nyala" w:cs="Nyala"/>
          <w:b/>
          <w:bCs/>
          <w:i/>
          <w:iCs/>
          <w:sz w:val="24"/>
          <w:szCs w:val="24"/>
        </w:rPr>
        <w:t>እና</w:t>
      </w:r>
      <w:r>
        <w:rPr>
          <w:rFonts w:ascii="Times New Roman" w:hAnsi="Times New Roman" w:cs="Times New Roman"/>
          <w:b/>
          <w:bCs/>
          <w:i/>
          <w:iCs/>
          <w:sz w:val="24"/>
          <w:szCs w:val="24"/>
        </w:rPr>
        <w:t xml:space="preserve"> </w:t>
      </w:r>
      <w:r>
        <w:rPr>
          <w:rFonts w:ascii="Nyala" w:hAnsi="Nyala" w:cs="Nyala"/>
          <w:b/>
          <w:bCs/>
          <w:i/>
          <w:iCs/>
          <w:sz w:val="24"/>
          <w:szCs w:val="24"/>
        </w:rPr>
        <w:t>የምግብ</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እቃዎች</w:t>
      </w:r>
      <w:r>
        <w:rPr>
          <w:rFonts w:ascii="Times New Roman" w:hAnsi="Times New Roman" w:cs="Times New Roman"/>
          <w:b/>
          <w:bCs/>
          <w:i/>
          <w:iCs/>
          <w:sz w:val="24"/>
          <w:szCs w:val="24"/>
        </w:rPr>
        <w:t xml:space="preserve"> </w:t>
      </w:r>
      <w:r>
        <w:rPr>
          <w:rFonts w:ascii="Nyala" w:hAnsi="Nyala" w:cs="Nyala"/>
          <w:b/>
          <w:bCs/>
          <w:i/>
          <w:iCs/>
          <w:sz w:val="24"/>
          <w:szCs w:val="24"/>
        </w:rPr>
        <w:t>እርዳታ</w:t>
      </w:r>
    </w:p>
    <w:p w14:paraId="6BF81D94"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17/ </w:t>
      </w:r>
      <w:r>
        <w:rPr>
          <w:rFonts w:ascii="Nyala" w:hAnsi="Nyala" w:cs="Nyala"/>
          <w:b/>
          <w:bCs/>
          <w:i/>
          <w:iCs/>
          <w:sz w:val="24"/>
          <w:szCs w:val="24"/>
        </w:rPr>
        <w:t>የስደተኞችን</w:t>
      </w:r>
      <w:r>
        <w:rPr>
          <w:rFonts w:ascii="Times New Roman" w:hAnsi="Times New Roman" w:cs="Times New Roman"/>
          <w:b/>
          <w:bCs/>
          <w:i/>
          <w:iCs/>
          <w:sz w:val="24"/>
          <w:szCs w:val="24"/>
        </w:rPr>
        <w:t xml:space="preserve"> </w:t>
      </w:r>
      <w:r>
        <w:rPr>
          <w:rFonts w:ascii="Nyala" w:hAnsi="Nyala" w:cs="Nyala"/>
          <w:b/>
          <w:bCs/>
          <w:i/>
          <w:iCs/>
          <w:sz w:val="24"/>
          <w:szCs w:val="24"/>
        </w:rPr>
        <w:t>ኑሮ</w:t>
      </w:r>
      <w:r>
        <w:rPr>
          <w:rFonts w:ascii="Times New Roman" w:hAnsi="Times New Roman" w:cs="Times New Roman"/>
          <w:b/>
          <w:bCs/>
          <w:i/>
          <w:iCs/>
          <w:sz w:val="24"/>
          <w:szCs w:val="24"/>
        </w:rPr>
        <w:t xml:space="preserve"> </w:t>
      </w:r>
      <w:r>
        <w:rPr>
          <w:rFonts w:ascii="Nyala" w:hAnsi="Nyala" w:cs="Nyala"/>
          <w:b/>
          <w:bCs/>
          <w:i/>
          <w:iCs/>
          <w:sz w:val="24"/>
          <w:szCs w:val="24"/>
        </w:rPr>
        <w:t>ለማሻሻል</w:t>
      </w:r>
      <w:r>
        <w:rPr>
          <w:rFonts w:ascii="Times New Roman" w:hAnsi="Times New Roman" w:cs="Times New Roman"/>
          <w:b/>
          <w:bCs/>
          <w:i/>
          <w:iCs/>
          <w:sz w:val="24"/>
          <w:szCs w:val="24"/>
        </w:rPr>
        <w:t xml:space="preserve">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ድርጅቶችን</w:t>
      </w:r>
      <w:r>
        <w:rPr>
          <w:rFonts w:ascii="Times New Roman" w:hAnsi="Times New Roman" w:cs="Times New Roman"/>
          <w:b/>
          <w:bCs/>
          <w:i/>
          <w:iCs/>
          <w:sz w:val="24"/>
          <w:szCs w:val="24"/>
        </w:rPr>
        <w:t xml:space="preserve"> </w:t>
      </w:r>
      <w:r>
        <w:rPr>
          <w:rFonts w:ascii="Nyala" w:hAnsi="Nyala" w:cs="Nyala"/>
          <w:b/>
          <w:bCs/>
          <w:i/>
          <w:iCs/>
          <w:sz w:val="24"/>
          <w:szCs w:val="24"/>
        </w:rPr>
        <w:t>ተግባራት</w:t>
      </w:r>
      <w:r>
        <w:rPr>
          <w:rFonts w:ascii="Times New Roman" w:hAnsi="Times New Roman" w:cs="Times New Roman"/>
          <w:b/>
          <w:bCs/>
          <w:i/>
          <w:iCs/>
          <w:sz w:val="24"/>
          <w:szCs w:val="24"/>
        </w:rPr>
        <w:t xml:space="preserve"> </w:t>
      </w:r>
      <w:r>
        <w:rPr>
          <w:rFonts w:ascii="Nyala" w:hAnsi="Nyala" w:cs="Nyala"/>
          <w:b/>
          <w:bCs/>
          <w:i/>
          <w:iCs/>
          <w:sz w:val="24"/>
          <w:szCs w:val="24"/>
        </w:rPr>
        <w:t>ዉጤታማነት</w:t>
      </w:r>
      <w:r>
        <w:rPr>
          <w:rFonts w:ascii="Times New Roman" w:hAnsi="Times New Roman" w:cs="Times New Roman"/>
          <w:b/>
          <w:bCs/>
          <w:i/>
          <w:iCs/>
          <w:sz w:val="24"/>
          <w:szCs w:val="24"/>
        </w:rPr>
        <w:t xml:space="preserve"> </w:t>
      </w:r>
      <w:r>
        <w:rPr>
          <w:rFonts w:ascii="Nyala" w:hAnsi="Nyala" w:cs="Nyala"/>
          <w:b/>
          <w:bCs/>
          <w:i/>
          <w:iCs/>
          <w:sz w:val="24"/>
          <w:szCs w:val="24"/>
        </w:rPr>
        <w:t>እንዴት</w:t>
      </w:r>
      <w:r>
        <w:rPr>
          <w:rFonts w:ascii="Times New Roman" w:hAnsi="Times New Roman" w:cs="Times New Roman"/>
          <w:b/>
          <w:bCs/>
          <w:i/>
          <w:iCs/>
          <w:sz w:val="24"/>
          <w:szCs w:val="24"/>
        </w:rPr>
        <w:t xml:space="preserve"> </w:t>
      </w:r>
      <w:r>
        <w:rPr>
          <w:rFonts w:ascii="Nyala" w:hAnsi="Nyala" w:cs="Nyala"/>
          <w:b/>
          <w:bCs/>
          <w:i/>
          <w:iCs/>
          <w:sz w:val="24"/>
          <w:szCs w:val="24"/>
        </w:rPr>
        <w:t>ያዩታል</w:t>
      </w:r>
      <w:r>
        <w:rPr>
          <w:rFonts w:ascii="Times New Roman" w:hAnsi="Times New Roman" w:cs="Times New Roman"/>
          <w:b/>
          <w:bCs/>
          <w:i/>
          <w:iCs/>
          <w:sz w:val="24"/>
          <w:szCs w:val="24"/>
        </w:rPr>
        <w:t>?</w:t>
      </w:r>
    </w:p>
    <w:p w14:paraId="2893B3AC" w14:textId="77777777" w:rsidR="00A971F8" w:rsidRDefault="00A971F8">
      <w:pPr>
        <w:spacing w:line="360" w:lineRule="auto"/>
        <w:ind w:left="720"/>
        <w:contextualSpacing/>
        <w:rPr>
          <w:rFonts w:ascii="Times New Roman" w:hAnsi="Times New Roman" w:cs="Times New Roman"/>
          <w:b/>
          <w:bCs/>
          <w:i/>
          <w:iCs/>
          <w:sz w:val="24"/>
          <w:szCs w:val="24"/>
        </w:rPr>
      </w:pPr>
    </w:p>
    <w:p w14:paraId="45609F88"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በጣም</w:t>
      </w:r>
      <w:r>
        <w:rPr>
          <w:rFonts w:ascii="Times New Roman" w:hAnsi="Times New Roman" w:cs="Times New Roman"/>
          <w:b/>
          <w:bCs/>
          <w:i/>
          <w:iCs/>
          <w:sz w:val="24"/>
          <w:szCs w:val="24"/>
        </w:rPr>
        <w:t xml:space="preserve"> </w:t>
      </w:r>
      <w:r>
        <w:rPr>
          <w:rFonts w:ascii="Nyala" w:hAnsi="Nyala" w:cs="Nyala"/>
          <w:b/>
          <w:bCs/>
          <w:i/>
          <w:iCs/>
          <w:sz w:val="24"/>
          <w:szCs w:val="24"/>
        </w:rPr>
        <w:t>አዎጭ</w:t>
      </w:r>
    </w:p>
    <w:p w14:paraId="26D4FA47" w14:textId="77777777" w:rsidR="00A971F8" w:rsidRDefault="00A971F8">
      <w:pPr>
        <w:spacing w:line="360" w:lineRule="auto"/>
        <w:ind w:left="720"/>
        <w:contextualSpacing/>
        <w:rPr>
          <w:rFonts w:ascii="Times New Roman" w:hAnsi="Times New Roman" w:cs="Times New Roman"/>
          <w:b/>
          <w:bCs/>
          <w:i/>
          <w:iCs/>
          <w:sz w:val="24"/>
          <w:szCs w:val="24"/>
        </w:rPr>
      </w:pPr>
    </w:p>
    <w:p w14:paraId="53922F69"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አዋጭ</w:t>
      </w:r>
    </w:p>
    <w:p w14:paraId="2A31C323" w14:textId="77777777" w:rsidR="00A971F8" w:rsidRDefault="00A971F8">
      <w:pPr>
        <w:spacing w:line="360" w:lineRule="auto"/>
        <w:ind w:left="720"/>
        <w:contextualSpacing/>
        <w:rPr>
          <w:rFonts w:ascii="Times New Roman" w:hAnsi="Times New Roman" w:cs="Times New Roman"/>
          <w:b/>
          <w:bCs/>
          <w:i/>
          <w:iCs/>
          <w:sz w:val="24"/>
          <w:szCs w:val="24"/>
        </w:rPr>
      </w:pPr>
    </w:p>
    <w:p w14:paraId="5217D015"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ግሉል</w:t>
      </w:r>
    </w:p>
    <w:p w14:paraId="7696A292" w14:textId="77777777" w:rsidR="00A971F8" w:rsidRDefault="00A971F8">
      <w:pPr>
        <w:spacing w:line="360" w:lineRule="auto"/>
        <w:ind w:left="720"/>
        <w:contextualSpacing/>
        <w:rPr>
          <w:rFonts w:ascii="Times New Roman" w:hAnsi="Times New Roman" w:cs="Times New Roman"/>
          <w:b/>
          <w:bCs/>
          <w:i/>
          <w:iCs/>
          <w:sz w:val="24"/>
          <w:szCs w:val="24"/>
        </w:rPr>
      </w:pPr>
    </w:p>
    <w:p w14:paraId="0BE7BF4A"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lastRenderedPageBreak/>
        <w:t>አዋጭ</w:t>
      </w:r>
      <w:r>
        <w:rPr>
          <w:rFonts w:ascii="Times New Roman" w:hAnsi="Times New Roman" w:cs="Times New Roman"/>
          <w:b/>
          <w:bCs/>
          <w:i/>
          <w:iCs/>
          <w:sz w:val="24"/>
          <w:szCs w:val="24"/>
        </w:rPr>
        <w:t xml:space="preserve"> </w:t>
      </w:r>
      <w:r>
        <w:rPr>
          <w:rFonts w:ascii="Nyala" w:hAnsi="Nyala" w:cs="Nyala"/>
          <w:b/>
          <w:bCs/>
          <w:i/>
          <w:iCs/>
          <w:sz w:val="24"/>
          <w:szCs w:val="24"/>
        </w:rPr>
        <w:t>ያልሆነ</w:t>
      </w:r>
    </w:p>
    <w:p w14:paraId="54A24449" w14:textId="77777777" w:rsidR="00A971F8" w:rsidRDefault="00A971F8">
      <w:pPr>
        <w:spacing w:line="360" w:lineRule="auto"/>
        <w:ind w:left="720"/>
        <w:contextualSpacing/>
        <w:rPr>
          <w:rFonts w:ascii="Times New Roman" w:hAnsi="Times New Roman" w:cs="Times New Roman"/>
          <w:b/>
          <w:bCs/>
          <w:i/>
          <w:iCs/>
          <w:sz w:val="24"/>
          <w:szCs w:val="24"/>
        </w:rPr>
      </w:pPr>
    </w:p>
    <w:p w14:paraId="70228C84"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በጣም</w:t>
      </w:r>
      <w:r>
        <w:rPr>
          <w:rFonts w:ascii="Times New Roman" w:hAnsi="Times New Roman" w:cs="Times New Roman"/>
          <w:b/>
          <w:bCs/>
          <w:i/>
          <w:iCs/>
          <w:sz w:val="24"/>
          <w:szCs w:val="24"/>
        </w:rPr>
        <w:t xml:space="preserve"> </w:t>
      </w:r>
      <w:r>
        <w:rPr>
          <w:rFonts w:ascii="Nyala" w:hAnsi="Nyala" w:cs="Nyala"/>
          <w:b/>
          <w:bCs/>
          <w:i/>
          <w:iCs/>
          <w:sz w:val="24"/>
          <w:szCs w:val="24"/>
        </w:rPr>
        <w:t>አዋጭ</w:t>
      </w:r>
      <w:r>
        <w:rPr>
          <w:rFonts w:ascii="Times New Roman" w:hAnsi="Times New Roman" w:cs="Times New Roman"/>
          <w:b/>
          <w:bCs/>
          <w:i/>
          <w:iCs/>
          <w:sz w:val="24"/>
          <w:szCs w:val="24"/>
        </w:rPr>
        <w:t xml:space="preserve"> </w:t>
      </w:r>
      <w:r>
        <w:rPr>
          <w:rFonts w:ascii="Nyala" w:hAnsi="Nyala" w:cs="Nyala"/>
          <w:b/>
          <w:bCs/>
          <w:i/>
          <w:iCs/>
          <w:sz w:val="24"/>
          <w:szCs w:val="24"/>
        </w:rPr>
        <w:t>ያልሆነ</w:t>
      </w:r>
    </w:p>
    <w:p w14:paraId="7875A8A6"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18/ </w:t>
      </w:r>
      <w:r>
        <w:rPr>
          <w:rFonts w:ascii="Nyala" w:hAnsi="Nyala" w:cs="Nyala"/>
          <w:b/>
          <w:bCs/>
          <w:i/>
          <w:iCs/>
          <w:sz w:val="24"/>
          <w:szCs w:val="24"/>
        </w:rPr>
        <w:t>በእርሰዎ</w:t>
      </w:r>
      <w:r>
        <w:rPr>
          <w:rFonts w:ascii="Times New Roman" w:hAnsi="Times New Roman" w:cs="Times New Roman"/>
          <w:b/>
          <w:bCs/>
          <w:i/>
          <w:iCs/>
          <w:sz w:val="24"/>
          <w:szCs w:val="24"/>
        </w:rPr>
        <w:t xml:space="preserve"> </w:t>
      </w:r>
      <w:r>
        <w:rPr>
          <w:rFonts w:ascii="Nyala" w:hAnsi="Nyala" w:cs="Nyala"/>
          <w:b/>
          <w:bCs/>
          <w:i/>
          <w:iCs/>
          <w:sz w:val="24"/>
          <w:szCs w:val="24"/>
        </w:rPr>
        <w:t>አስተያየት</w:t>
      </w:r>
      <w:r>
        <w:rPr>
          <w:rFonts w:ascii="Times New Roman" w:hAnsi="Times New Roman" w:cs="Times New Roman"/>
          <w:b/>
          <w:bCs/>
          <w:i/>
          <w:iCs/>
          <w:sz w:val="24"/>
          <w:szCs w:val="24"/>
        </w:rPr>
        <w:t xml:space="preserve"> </w:t>
      </w:r>
      <w:r>
        <w:rPr>
          <w:rFonts w:ascii="Nyala" w:hAnsi="Nyala" w:cs="Nyala"/>
          <w:b/>
          <w:bCs/>
          <w:i/>
          <w:iCs/>
          <w:sz w:val="24"/>
          <w:szCs w:val="24"/>
        </w:rPr>
        <w:t>የስደተኞችን</w:t>
      </w:r>
      <w:r>
        <w:rPr>
          <w:rFonts w:ascii="Times New Roman" w:hAnsi="Times New Roman" w:cs="Times New Roman"/>
          <w:b/>
          <w:bCs/>
          <w:i/>
          <w:iCs/>
          <w:sz w:val="24"/>
          <w:szCs w:val="24"/>
        </w:rPr>
        <w:t xml:space="preserve"> </w:t>
      </w:r>
      <w:r>
        <w:rPr>
          <w:rFonts w:ascii="Nyala" w:hAnsi="Nyala" w:cs="Nyala"/>
          <w:b/>
          <w:bCs/>
          <w:i/>
          <w:iCs/>
          <w:sz w:val="24"/>
          <w:szCs w:val="24"/>
        </w:rPr>
        <w:t>መተዳደሪያ</w:t>
      </w:r>
      <w:r>
        <w:rPr>
          <w:rFonts w:ascii="Times New Roman" w:hAnsi="Times New Roman" w:cs="Times New Roman"/>
          <w:b/>
          <w:bCs/>
          <w:i/>
          <w:iCs/>
          <w:sz w:val="24"/>
          <w:szCs w:val="24"/>
        </w:rPr>
        <w:t xml:space="preserve"> </w:t>
      </w:r>
      <w:r>
        <w:rPr>
          <w:rFonts w:ascii="Nyala" w:hAnsi="Nyala" w:cs="Nyala"/>
          <w:b/>
          <w:bCs/>
          <w:i/>
          <w:iCs/>
          <w:sz w:val="24"/>
          <w:szCs w:val="24"/>
        </w:rPr>
        <w:t>ለማሻሻል</w:t>
      </w:r>
      <w:r>
        <w:rPr>
          <w:rFonts w:ascii="Times New Roman" w:hAnsi="Times New Roman" w:cs="Times New Roman"/>
          <w:b/>
          <w:bCs/>
          <w:i/>
          <w:iCs/>
          <w:sz w:val="24"/>
          <w:szCs w:val="24"/>
        </w:rPr>
        <w:t xml:space="preserve"> </w:t>
      </w:r>
      <w:r>
        <w:rPr>
          <w:rFonts w:ascii="Nyala" w:hAnsi="Nyala" w:cs="Nyala"/>
          <w:b/>
          <w:bCs/>
          <w:i/>
          <w:iCs/>
          <w:sz w:val="24"/>
          <w:szCs w:val="24"/>
        </w:rPr>
        <w:t>ከሚከተሉተ</w:t>
      </w:r>
      <w:r>
        <w:rPr>
          <w:rFonts w:ascii="Times New Roman" w:hAnsi="Times New Roman" w:cs="Times New Roman"/>
          <w:b/>
          <w:bCs/>
          <w:i/>
          <w:iCs/>
          <w:sz w:val="24"/>
          <w:szCs w:val="24"/>
        </w:rPr>
        <w:t xml:space="preserve"> </w:t>
      </w:r>
      <w:r>
        <w:rPr>
          <w:rFonts w:ascii="Nyala" w:hAnsi="Nyala" w:cs="Nyala"/>
          <w:b/>
          <w:bCs/>
          <w:i/>
          <w:iCs/>
          <w:sz w:val="24"/>
          <w:szCs w:val="24"/>
        </w:rPr>
        <w:t>ዉስጥ</w:t>
      </w:r>
      <w:r>
        <w:rPr>
          <w:rFonts w:ascii="Times New Roman" w:hAnsi="Times New Roman" w:cs="Times New Roman"/>
          <w:b/>
          <w:bCs/>
          <w:i/>
          <w:iCs/>
          <w:sz w:val="24"/>
          <w:szCs w:val="24"/>
        </w:rPr>
        <w:t xml:space="preserve">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የሚያከናዉኑት</w:t>
      </w:r>
      <w:r>
        <w:rPr>
          <w:rFonts w:ascii="Times New Roman" w:hAnsi="Times New Roman" w:cs="Times New Roman"/>
          <w:b/>
          <w:bCs/>
          <w:i/>
          <w:iCs/>
          <w:sz w:val="24"/>
          <w:szCs w:val="24"/>
        </w:rPr>
        <w:t xml:space="preserve"> </w:t>
      </w:r>
      <w:r>
        <w:rPr>
          <w:rFonts w:ascii="Nyala" w:hAnsi="Nyala" w:cs="Nyala"/>
          <w:b/>
          <w:bCs/>
          <w:i/>
          <w:iCs/>
          <w:sz w:val="24"/>
          <w:szCs w:val="24"/>
        </w:rPr>
        <w:t>ተግባራቶች</w:t>
      </w:r>
      <w:r>
        <w:rPr>
          <w:rFonts w:ascii="Times New Roman" w:hAnsi="Times New Roman" w:cs="Times New Roman"/>
          <w:b/>
          <w:bCs/>
          <w:i/>
          <w:iCs/>
          <w:sz w:val="24"/>
          <w:szCs w:val="24"/>
        </w:rPr>
        <w:t xml:space="preserve"> </w:t>
      </w:r>
      <w:r>
        <w:rPr>
          <w:rFonts w:ascii="Nyala" w:hAnsi="Nyala" w:cs="Nyala"/>
          <w:b/>
          <w:bCs/>
          <w:i/>
          <w:iCs/>
          <w:sz w:val="24"/>
          <w:szCs w:val="24"/>
        </w:rPr>
        <w:t>የተኞቹ</w:t>
      </w:r>
      <w:r>
        <w:rPr>
          <w:rFonts w:ascii="Times New Roman" w:hAnsi="Times New Roman" w:cs="Times New Roman"/>
          <w:b/>
          <w:bCs/>
          <w:i/>
          <w:iCs/>
          <w:sz w:val="24"/>
          <w:szCs w:val="24"/>
        </w:rPr>
        <w:t xml:space="preserve"> </w:t>
      </w:r>
      <w:r>
        <w:rPr>
          <w:rFonts w:ascii="Nyala" w:hAnsi="Nyala" w:cs="Nyala"/>
          <w:b/>
          <w:bCs/>
          <w:i/>
          <w:iCs/>
          <w:sz w:val="24"/>
          <w:szCs w:val="24"/>
        </w:rPr>
        <w:t>ናቸዉ</w:t>
      </w:r>
      <w:r>
        <w:rPr>
          <w:rFonts w:ascii="Times New Roman" w:hAnsi="Times New Roman" w:cs="Times New Roman"/>
          <w:b/>
          <w:bCs/>
          <w:i/>
          <w:iCs/>
          <w:sz w:val="24"/>
          <w:szCs w:val="24"/>
        </w:rPr>
        <w:t>?</w:t>
      </w:r>
    </w:p>
    <w:p w14:paraId="54D3DC84" w14:textId="77777777" w:rsidR="00A971F8" w:rsidRDefault="00A971F8">
      <w:pPr>
        <w:spacing w:line="360" w:lineRule="auto"/>
        <w:ind w:left="720"/>
        <w:contextualSpacing/>
        <w:rPr>
          <w:rFonts w:ascii="Times New Roman" w:hAnsi="Times New Roman" w:cs="Times New Roman"/>
          <w:b/>
          <w:bCs/>
          <w:i/>
          <w:iCs/>
          <w:sz w:val="24"/>
          <w:szCs w:val="24"/>
        </w:rPr>
      </w:pPr>
    </w:p>
    <w:p w14:paraId="5EBFA9AA"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የክህሎት</w:t>
      </w:r>
      <w:r>
        <w:rPr>
          <w:rFonts w:ascii="Times New Roman" w:hAnsi="Times New Roman" w:cs="Times New Roman"/>
          <w:b/>
          <w:bCs/>
          <w:i/>
          <w:iCs/>
          <w:sz w:val="24"/>
          <w:szCs w:val="24"/>
        </w:rPr>
        <w:t xml:space="preserve"> </w:t>
      </w:r>
      <w:r>
        <w:rPr>
          <w:rFonts w:ascii="Nyala" w:hAnsi="Nyala" w:cs="Nyala"/>
          <w:b/>
          <w:bCs/>
          <w:i/>
          <w:iCs/>
          <w:sz w:val="24"/>
          <w:szCs w:val="24"/>
        </w:rPr>
        <w:t>ልማት</w:t>
      </w:r>
      <w:r>
        <w:rPr>
          <w:rFonts w:ascii="Times New Roman" w:hAnsi="Times New Roman" w:cs="Times New Roman"/>
          <w:b/>
          <w:bCs/>
          <w:i/>
          <w:iCs/>
          <w:sz w:val="24"/>
          <w:szCs w:val="24"/>
        </w:rPr>
        <w:t xml:space="preserve"> </w:t>
      </w:r>
      <w:r>
        <w:rPr>
          <w:rFonts w:ascii="Nyala" w:hAnsi="Nyala" w:cs="Nyala"/>
          <w:b/>
          <w:bCs/>
          <w:i/>
          <w:iCs/>
          <w:sz w:val="24"/>
          <w:szCs w:val="24"/>
        </w:rPr>
        <w:t>አዉደጥናት</w:t>
      </w:r>
    </w:p>
    <w:p w14:paraId="79DCC64E" w14:textId="77777777" w:rsidR="00A971F8" w:rsidRDefault="00A971F8">
      <w:pPr>
        <w:spacing w:line="360" w:lineRule="auto"/>
        <w:ind w:left="720"/>
        <w:contextualSpacing/>
        <w:rPr>
          <w:rFonts w:ascii="Times New Roman" w:hAnsi="Times New Roman" w:cs="Times New Roman"/>
          <w:b/>
          <w:bCs/>
          <w:i/>
          <w:iCs/>
          <w:sz w:val="24"/>
          <w:szCs w:val="24"/>
        </w:rPr>
      </w:pPr>
    </w:p>
    <w:p w14:paraId="25B09F97"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አንስተኛ</w:t>
      </w:r>
      <w:r>
        <w:rPr>
          <w:rFonts w:ascii="Times New Roman" w:hAnsi="Times New Roman" w:cs="Times New Roman"/>
          <w:b/>
          <w:bCs/>
          <w:i/>
          <w:iCs/>
          <w:sz w:val="24"/>
          <w:szCs w:val="24"/>
        </w:rPr>
        <w:t xml:space="preserve"> </w:t>
      </w:r>
      <w:r>
        <w:rPr>
          <w:rFonts w:ascii="Nyala" w:hAnsi="Nyala" w:cs="Nyala"/>
          <w:b/>
          <w:bCs/>
          <w:i/>
          <w:iCs/>
          <w:sz w:val="24"/>
          <w:szCs w:val="24"/>
        </w:rPr>
        <w:t>የንግድ</w:t>
      </w:r>
      <w:r>
        <w:rPr>
          <w:rFonts w:ascii="Times New Roman" w:hAnsi="Times New Roman" w:cs="Times New Roman"/>
          <w:b/>
          <w:bCs/>
          <w:i/>
          <w:iCs/>
          <w:sz w:val="24"/>
          <w:szCs w:val="24"/>
        </w:rPr>
        <w:t xml:space="preserve"> </w:t>
      </w:r>
      <w:r>
        <w:rPr>
          <w:rFonts w:ascii="Nyala" w:hAnsi="Nyala" w:cs="Nyala"/>
          <w:b/>
          <w:bCs/>
          <w:i/>
          <w:iCs/>
          <w:sz w:val="24"/>
          <w:szCs w:val="24"/>
        </w:rPr>
        <w:t>ስራ</w:t>
      </w:r>
      <w:r>
        <w:rPr>
          <w:rFonts w:ascii="Times New Roman" w:hAnsi="Times New Roman" w:cs="Times New Roman"/>
          <w:b/>
          <w:bCs/>
          <w:i/>
          <w:iCs/>
          <w:sz w:val="24"/>
          <w:szCs w:val="24"/>
        </w:rPr>
        <w:t xml:space="preserve"> </w:t>
      </w:r>
      <w:r>
        <w:rPr>
          <w:rFonts w:ascii="Nyala" w:hAnsi="Nyala" w:cs="Nyala"/>
          <w:b/>
          <w:bCs/>
          <w:i/>
          <w:iCs/>
          <w:sz w:val="24"/>
          <w:szCs w:val="24"/>
        </w:rPr>
        <w:t>ድጋፍ</w:t>
      </w:r>
    </w:p>
    <w:p w14:paraId="03E72413" w14:textId="77777777" w:rsidR="00A971F8" w:rsidRDefault="00A971F8">
      <w:pPr>
        <w:spacing w:line="360" w:lineRule="auto"/>
        <w:ind w:left="720"/>
        <w:contextualSpacing/>
        <w:rPr>
          <w:rFonts w:ascii="Times New Roman" w:hAnsi="Times New Roman" w:cs="Times New Roman"/>
          <w:b/>
          <w:bCs/>
          <w:i/>
          <w:iCs/>
          <w:sz w:val="24"/>
          <w:szCs w:val="24"/>
        </w:rPr>
      </w:pPr>
    </w:p>
    <w:p w14:paraId="555F9390"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የቅጥር</w:t>
      </w:r>
      <w:r>
        <w:rPr>
          <w:rFonts w:ascii="Times New Roman" w:hAnsi="Times New Roman" w:cs="Times New Roman"/>
          <w:b/>
          <w:bCs/>
          <w:i/>
          <w:iCs/>
          <w:sz w:val="24"/>
          <w:szCs w:val="24"/>
        </w:rPr>
        <w:t xml:space="preserve"> </w:t>
      </w:r>
      <w:r>
        <w:rPr>
          <w:rFonts w:ascii="Nyala" w:hAnsi="Nyala" w:cs="Nyala"/>
          <w:b/>
          <w:bCs/>
          <w:i/>
          <w:iCs/>
          <w:sz w:val="24"/>
          <w:szCs w:val="24"/>
        </w:rPr>
        <w:t>ምደባ</w:t>
      </w:r>
      <w:r>
        <w:rPr>
          <w:rFonts w:ascii="Times New Roman" w:hAnsi="Times New Roman" w:cs="Times New Roman"/>
          <w:b/>
          <w:bCs/>
          <w:i/>
          <w:iCs/>
          <w:sz w:val="24"/>
          <w:szCs w:val="24"/>
        </w:rPr>
        <w:t xml:space="preserve"> </w:t>
      </w:r>
      <w:r>
        <w:rPr>
          <w:rFonts w:ascii="Nyala" w:hAnsi="Nyala" w:cs="Nyala"/>
          <w:b/>
          <w:bCs/>
          <w:i/>
          <w:iCs/>
          <w:sz w:val="24"/>
          <w:szCs w:val="24"/>
        </w:rPr>
        <w:t>አገልግሎት</w:t>
      </w:r>
    </w:p>
    <w:p w14:paraId="4EACF106" w14:textId="77777777" w:rsidR="00A971F8" w:rsidRDefault="00A971F8">
      <w:pPr>
        <w:spacing w:line="360" w:lineRule="auto"/>
        <w:ind w:left="720"/>
        <w:contextualSpacing/>
        <w:rPr>
          <w:rFonts w:ascii="Times New Roman" w:hAnsi="Times New Roman" w:cs="Times New Roman"/>
          <w:b/>
          <w:bCs/>
          <w:i/>
          <w:iCs/>
          <w:sz w:val="24"/>
          <w:szCs w:val="24"/>
        </w:rPr>
      </w:pPr>
    </w:p>
    <w:p w14:paraId="5BA75ABB"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የምግብና</w:t>
      </w:r>
      <w:r>
        <w:rPr>
          <w:rFonts w:ascii="Times New Roman" w:hAnsi="Times New Roman" w:cs="Times New Roman"/>
          <w:b/>
          <w:bCs/>
          <w:i/>
          <w:iCs/>
          <w:sz w:val="24"/>
          <w:szCs w:val="24"/>
        </w:rPr>
        <w:t xml:space="preserve"> </w:t>
      </w:r>
      <w:r>
        <w:rPr>
          <w:rFonts w:ascii="Nyala" w:hAnsi="Nyala" w:cs="Nyala"/>
          <w:b/>
          <w:bCs/>
          <w:i/>
          <w:iCs/>
          <w:sz w:val="24"/>
          <w:szCs w:val="24"/>
        </w:rPr>
        <w:t>የገንዘብ</w:t>
      </w:r>
      <w:r>
        <w:rPr>
          <w:rFonts w:ascii="Times New Roman" w:hAnsi="Times New Roman" w:cs="Times New Roman"/>
          <w:b/>
          <w:bCs/>
          <w:i/>
          <w:iCs/>
          <w:sz w:val="24"/>
          <w:szCs w:val="24"/>
        </w:rPr>
        <w:t xml:space="preserve"> </w:t>
      </w:r>
      <w:r>
        <w:rPr>
          <w:rFonts w:ascii="Nyala" w:hAnsi="Nyala" w:cs="Nyala"/>
          <w:b/>
          <w:bCs/>
          <w:i/>
          <w:iCs/>
          <w:sz w:val="24"/>
          <w:szCs w:val="24"/>
        </w:rPr>
        <w:t>ድጋፍ</w:t>
      </w:r>
    </w:p>
    <w:p w14:paraId="3E5092D2"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19/ </w:t>
      </w:r>
      <w:r>
        <w:rPr>
          <w:rFonts w:ascii="Nyala" w:hAnsi="Nyala" w:cs="Nyala"/>
          <w:b/>
          <w:bCs/>
          <w:i/>
          <w:iCs/>
          <w:sz w:val="24"/>
          <w:szCs w:val="24"/>
        </w:rPr>
        <w:t>በመንግስታዊ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የሚድረጉ</w:t>
      </w:r>
      <w:r>
        <w:rPr>
          <w:rFonts w:ascii="Times New Roman" w:hAnsi="Times New Roman" w:cs="Times New Roman"/>
          <w:b/>
          <w:bCs/>
          <w:i/>
          <w:iCs/>
          <w:sz w:val="24"/>
          <w:szCs w:val="24"/>
        </w:rPr>
        <w:t xml:space="preserve"> </w:t>
      </w:r>
      <w:r>
        <w:rPr>
          <w:rFonts w:ascii="Nyala" w:hAnsi="Nyala" w:cs="Nyala"/>
          <w:b/>
          <w:bCs/>
          <w:i/>
          <w:iCs/>
          <w:sz w:val="24"/>
          <w:szCs w:val="24"/>
        </w:rPr>
        <w:t>ድጋፎች</w:t>
      </w:r>
      <w:r>
        <w:rPr>
          <w:rFonts w:ascii="Times New Roman" w:hAnsi="Times New Roman" w:cs="Times New Roman"/>
          <w:b/>
          <w:bCs/>
          <w:i/>
          <w:iCs/>
          <w:sz w:val="24"/>
          <w:szCs w:val="24"/>
        </w:rPr>
        <w:t xml:space="preserve"> </w:t>
      </w:r>
      <w:r>
        <w:rPr>
          <w:rFonts w:ascii="Nyala" w:hAnsi="Nyala" w:cs="Nyala"/>
          <w:b/>
          <w:bCs/>
          <w:i/>
          <w:iCs/>
          <w:sz w:val="24"/>
          <w:szCs w:val="24"/>
        </w:rPr>
        <w:t>ለተለያዩ</w:t>
      </w:r>
      <w:r>
        <w:rPr>
          <w:rFonts w:ascii="Times New Roman" w:hAnsi="Times New Roman" w:cs="Times New Roman"/>
          <w:b/>
          <w:bCs/>
          <w:i/>
          <w:iCs/>
          <w:sz w:val="24"/>
          <w:szCs w:val="24"/>
        </w:rPr>
        <w:t xml:space="preserve"> </w:t>
      </w:r>
      <w:r>
        <w:rPr>
          <w:rFonts w:ascii="Nyala" w:hAnsi="Nyala" w:cs="Nyala"/>
          <w:b/>
          <w:bCs/>
          <w:i/>
          <w:iCs/>
          <w:sz w:val="24"/>
          <w:szCs w:val="24"/>
        </w:rPr>
        <w:t>ስደተኛ</w:t>
      </w:r>
      <w:r>
        <w:rPr>
          <w:rFonts w:ascii="Times New Roman" w:hAnsi="Times New Roman" w:cs="Times New Roman"/>
          <w:b/>
          <w:bCs/>
          <w:i/>
          <w:iCs/>
          <w:sz w:val="24"/>
          <w:szCs w:val="24"/>
        </w:rPr>
        <w:t xml:space="preserve"> </w:t>
      </w:r>
      <w:r>
        <w:rPr>
          <w:rFonts w:ascii="Nyala" w:hAnsi="Nyala" w:cs="Nyala"/>
          <w:b/>
          <w:bCs/>
          <w:i/>
          <w:iCs/>
          <w:sz w:val="24"/>
          <w:szCs w:val="24"/>
        </w:rPr>
        <w:t>ማህብርሰብ</w:t>
      </w:r>
      <w:r>
        <w:rPr>
          <w:rFonts w:ascii="Times New Roman" w:hAnsi="Times New Roman" w:cs="Times New Roman"/>
          <w:b/>
          <w:bCs/>
          <w:i/>
          <w:iCs/>
          <w:sz w:val="24"/>
          <w:szCs w:val="24"/>
        </w:rPr>
        <w:t xml:space="preserve"> </w:t>
      </w:r>
      <w:r>
        <w:rPr>
          <w:rFonts w:ascii="Nyala" w:hAnsi="Nyala" w:cs="Nyala"/>
          <w:b/>
          <w:bCs/>
          <w:i/>
          <w:iCs/>
          <w:sz w:val="24"/>
          <w:szCs w:val="24"/>
        </w:rPr>
        <w:t>ክፍሎች</w:t>
      </w:r>
      <w:r>
        <w:rPr>
          <w:rFonts w:ascii="Times New Roman" w:hAnsi="Times New Roman" w:cs="Times New Roman"/>
          <w:b/>
          <w:bCs/>
          <w:i/>
          <w:iCs/>
          <w:sz w:val="24"/>
          <w:szCs w:val="24"/>
        </w:rPr>
        <w:t xml:space="preserve"> </w:t>
      </w:r>
      <w:r>
        <w:rPr>
          <w:rFonts w:ascii="Nyala" w:hAnsi="Nyala" w:cs="Nyala"/>
          <w:b/>
          <w:bCs/>
          <w:i/>
          <w:iCs/>
          <w:sz w:val="24"/>
          <w:szCs w:val="24"/>
        </w:rPr>
        <w:t>ምን</w:t>
      </w:r>
      <w:r>
        <w:rPr>
          <w:rFonts w:ascii="Times New Roman" w:hAnsi="Times New Roman" w:cs="Times New Roman"/>
          <w:b/>
          <w:bCs/>
          <w:i/>
          <w:iCs/>
          <w:sz w:val="24"/>
          <w:szCs w:val="24"/>
        </w:rPr>
        <w:t xml:space="preserve"> </w:t>
      </w:r>
      <w:r>
        <w:rPr>
          <w:rFonts w:ascii="Nyala" w:hAnsi="Nyala" w:cs="Nyala"/>
          <w:b/>
          <w:bCs/>
          <w:i/>
          <w:iCs/>
          <w:sz w:val="24"/>
          <w:szCs w:val="24"/>
        </w:rPr>
        <w:t>ያህል</w:t>
      </w:r>
      <w:r>
        <w:rPr>
          <w:rFonts w:ascii="Times New Roman" w:hAnsi="Times New Roman" w:cs="Times New Roman"/>
          <w:b/>
          <w:bCs/>
          <w:i/>
          <w:iCs/>
          <w:sz w:val="24"/>
          <w:szCs w:val="24"/>
        </w:rPr>
        <w:t xml:space="preserve"> </w:t>
      </w:r>
      <w:r>
        <w:rPr>
          <w:rFonts w:ascii="Nyala" w:hAnsi="Nyala" w:cs="Nyala"/>
          <w:b/>
          <w:bCs/>
          <w:i/>
          <w:iCs/>
          <w:sz w:val="24"/>
          <w:szCs w:val="24"/>
        </w:rPr>
        <w:t>ተደራሽ</w:t>
      </w:r>
      <w:r>
        <w:rPr>
          <w:rFonts w:ascii="Times New Roman" w:hAnsi="Times New Roman" w:cs="Times New Roman"/>
          <w:b/>
          <w:bCs/>
          <w:i/>
          <w:iCs/>
          <w:sz w:val="24"/>
          <w:szCs w:val="24"/>
        </w:rPr>
        <w:t xml:space="preserve"> </w:t>
      </w:r>
      <w:r>
        <w:rPr>
          <w:rFonts w:ascii="Nyala" w:hAnsi="Nyala" w:cs="Nyala"/>
          <w:b/>
          <w:bCs/>
          <w:i/>
          <w:iCs/>
          <w:sz w:val="24"/>
          <w:szCs w:val="24"/>
        </w:rPr>
        <w:t>ናቸዉ</w:t>
      </w:r>
      <w:r>
        <w:rPr>
          <w:rFonts w:ascii="Times New Roman" w:hAnsi="Times New Roman" w:cs="Times New Roman"/>
          <w:b/>
          <w:bCs/>
          <w:i/>
          <w:iCs/>
          <w:sz w:val="24"/>
          <w:szCs w:val="24"/>
        </w:rPr>
        <w:t>?</w:t>
      </w:r>
    </w:p>
    <w:p w14:paraId="341D68CB" w14:textId="77777777" w:rsidR="00A971F8" w:rsidRDefault="00A971F8">
      <w:pPr>
        <w:spacing w:line="360" w:lineRule="auto"/>
        <w:ind w:left="720"/>
        <w:contextualSpacing/>
        <w:rPr>
          <w:rFonts w:ascii="Times New Roman" w:hAnsi="Times New Roman" w:cs="Times New Roman"/>
          <w:b/>
          <w:bCs/>
          <w:i/>
          <w:iCs/>
          <w:sz w:val="24"/>
          <w:szCs w:val="24"/>
        </w:rPr>
      </w:pPr>
    </w:p>
    <w:p w14:paraId="6749F9CD"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በጣም</w:t>
      </w:r>
      <w:r>
        <w:rPr>
          <w:rFonts w:ascii="Times New Roman" w:hAnsi="Times New Roman" w:cs="Times New Roman"/>
          <w:b/>
          <w:bCs/>
          <w:i/>
          <w:iCs/>
          <w:sz w:val="24"/>
          <w:szCs w:val="24"/>
        </w:rPr>
        <w:t xml:space="preserve"> </w:t>
      </w:r>
      <w:r>
        <w:rPr>
          <w:rFonts w:ascii="Nyala" w:hAnsi="Nyala" w:cs="Nyala"/>
          <w:b/>
          <w:bCs/>
          <w:i/>
          <w:iCs/>
          <w:sz w:val="24"/>
          <w:szCs w:val="24"/>
        </w:rPr>
        <w:t>ተደራሽ</w:t>
      </w:r>
    </w:p>
    <w:p w14:paraId="1C01274F" w14:textId="77777777" w:rsidR="00A971F8" w:rsidRDefault="00A971F8">
      <w:pPr>
        <w:spacing w:line="360" w:lineRule="auto"/>
        <w:ind w:left="720"/>
        <w:contextualSpacing/>
        <w:rPr>
          <w:rFonts w:ascii="Times New Roman" w:hAnsi="Times New Roman" w:cs="Times New Roman"/>
          <w:b/>
          <w:bCs/>
          <w:i/>
          <w:iCs/>
          <w:sz w:val="24"/>
          <w:szCs w:val="24"/>
        </w:rPr>
      </w:pPr>
    </w:p>
    <w:p w14:paraId="734DC282"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በተወሰነ</w:t>
      </w:r>
      <w:r>
        <w:rPr>
          <w:rFonts w:ascii="Times New Roman" w:hAnsi="Times New Roman" w:cs="Times New Roman"/>
          <w:b/>
          <w:bCs/>
          <w:i/>
          <w:iCs/>
          <w:sz w:val="24"/>
          <w:szCs w:val="24"/>
        </w:rPr>
        <w:t xml:space="preserve"> </w:t>
      </w:r>
      <w:r>
        <w:rPr>
          <w:rFonts w:ascii="Nyala" w:hAnsi="Nyala" w:cs="Nyala"/>
          <w:b/>
          <w:bCs/>
          <w:i/>
          <w:iCs/>
          <w:sz w:val="24"/>
          <w:szCs w:val="24"/>
        </w:rPr>
        <w:t>መልኩ</w:t>
      </w:r>
      <w:r>
        <w:rPr>
          <w:rFonts w:ascii="Times New Roman" w:hAnsi="Times New Roman" w:cs="Times New Roman"/>
          <w:b/>
          <w:bCs/>
          <w:i/>
          <w:iCs/>
          <w:sz w:val="24"/>
          <w:szCs w:val="24"/>
        </w:rPr>
        <w:t xml:space="preserve"> </w:t>
      </w:r>
      <w:r>
        <w:rPr>
          <w:rFonts w:ascii="Nyala" w:hAnsi="Nyala" w:cs="Nyala"/>
          <w:b/>
          <w:bCs/>
          <w:i/>
          <w:iCs/>
          <w:sz w:val="24"/>
          <w:szCs w:val="24"/>
        </w:rPr>
        <w:t>ተደራሽ</w:t>
      </w:r>
    </w:p>
    <w:p w14:paraId="092BFA01" w14:textId="77777777" w:rsidR="00A971F8" w:rsidRDefault="00A971F8">
      <w:pPr>
        <w:spacing w:line="360" w:lineRule="auto"/>
        <w:ind w:left="720"/>
        <w:contextualSpacing/>
        <w:rPr>
          <w:rFonts w:ascii="Times New Roman" w:hAnsi="Times New Roman" w:cs="Times New Roman"/>
          <w:b/>
          <w:bCs/>
          <w:i/>
          <w:iCs/>
          <w:sz w:val="24"/>
          <w:szCs w:val="24"/>
        </w:rPr>
      </w:pPr>
    </w:p>
    <w:p w14:paraId="7722A6BE"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ተደራሽ</w:t>
      </w:r>
      <w:r>
        <w:rPr>
          <w:rFonts w:ascii="Times New Roman" w:hAnsi="Times New Roman" w:cs="Times New Roman"/>
          <w:b/>
          <w:bCs/>
          <w:i/>
          <w:iCs/>
          <w:sz w:val="24"/>
          <w:szCs w:val="24"/>
        </w:rPr>
        <w:t xml:space="preserve"> </w:t>
      </w:r>
      <w:r>
        <w:rPr>
          <w:rFonts w:ascii="Nyala" w:hAnsi="Nyala" w:cs="Nyala"/>
          <w:b/>
          <w:bCs/>
          <w:i/>
          <w:iCs/>
          <w:sz w:val="24"/>
          <w:szCs w:val="24"/>
        </w:rPr>
        <w:t>ያልሆነ</w:t>
      </w:r>
    </w:p>
    <w:p w14:paraId="0763B193" w14:textId="77777777" w:rsidR="00A971F8" w:rsidRDefault="00A971F8">
      <w:pPr>
        <w:spacing w:line="360" w:lineRule="auto"/>
        <w:ind w:left="720"/>
        <w:contextualSpacing/>
        <w:rPr>
          <w:rFonts w:ascii="Times New Roman" w:hAnsi="Times New Roman" w:cs="Times New Roman"/>
          <w:b/>
          <w:bCs/>
          <w:i/>
          <w:iCs/>
          <w:sz w:val="24"/>
          <w:szCs w:val="24"/>
        </w:rPr>
      </w:pPr>
    </w:p>
    <w:p w14:paraId="16A01345"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ጭራሽ</w:t>
      </w:r>
      <w:r>
        <w:rPr>
          <w:rFonts w:ascii="Times New Roman" w:hAnsi="Times New Roman" w:cs="Times New Roman"/>
          <w:b/>
          <w:bCs/>
          <w:i/>
          <w:iCs/>
          <w:sz w:val="24"/>
          <w:szCs w:val="24"/>
        </w:rPr>
        <w:t xml:space="preserve"> </w:t>
      </w:r>
      <w:r>
        <w:rPr>
          <w:rFonts w:ascii="Nyala" w:hAnsi="Nyala" w:cs="Nyala"/>
          <w:b/>
          <w:bCs/>
          <w:i/>
          <w:iCs/>
          <w:sz w:val="24"/>
          <w:szCs w:val="24"/>
        </w:rPr>
        <w:t>ተደራሽ</w:t>
      </w:r>
      <w:r>
        <w:rPr>
          <w:rFonts w:ascii="Times New Roman" w:hAnsi="Times New Roman" w:cs="Times New Roman"/>
          <w:b/>
          <w:bCs/>
          <w:i/>
          <w:iCs/>
          <w:sz w:val="24"/>
          <w:szCs w:val="24"/>
        </w:rPr>
        <w:t xml:space="preserve"> </w:t>
      </w:r>
      <w:r>
        <w:rPr>
          <w:rFonts w:ascii="Nyala" w:hAnsi="Nyala" w:cs="Nyala"/>
          <w:b/>
          <w:bCs/>
          <w:i/>
          <w:iCs/>
          <w:sz w:val="24"/>
          <w:szCs w:val="24"/>
        </w:rPr>
        <w:t>ያልሆንር</w:t>
      </w:r>
    </w:p>
    <w:p w14:paraId="161000C1"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20. </w:t>
      </w:r>
      <w:r>
        <w:rPr>
          <w:rFonts w:ascii="Nyala" w:hAnsi="Nyala" w:cs="Nyala"/>
          <w:b/>
          <w:bCs/>
          <w:i/>
          <w:iCs/>
          <w:sz w:val="24"/>
          <w:szCs w:val="24"/>
        </w:rPr>
        <w:t>በገቢ</w:t>
      </w:r>
      <w:r>
        <w:rPr>
          <w:rFonts w:ascii="Times New Roman" w:hAnsi="Times New Roman" w:cs="Times New Roman"/>
          <w:b/>
          <w:bCs/>
          <w:i/>
          <w:iCs/>
          <w:sz w:val="24"/>
          <w:szCs w:val="24"/>
        </w:rPr>
        <w:t xml:space="preserve"> </w:t>
      </w:r>
      <w:r>
        <w:rPr>
          <w:rFonts w:ascii="Nyala" w:hAnsi="Nyala" w:cs="Nyala"/>
          <w:b/>
          <w:bCs/>
          <w:i/>
          <w:iCs/>
          <w:sz w:val="24"/>
          <w:szCs w:val="24"/>
        </w:rPr>
        <w:t>ማስገኛ</w:t>
      </w:r>
      <w:r>
        <w:rPr>
          <w:rFonts w:ascii="Times New Roman" w:hAnsi="Times New Roman" w:cs="Times New Roman"/>
          <w:b/>
          <w:bCs/>
          <w:i/>
          <w:iCs/>
          <w:sz w:val="24"/>
          <w:szCs w:val="24"/>
        </w:rPr>
        <w:t xml:space="preserve"> </w:t>
      </w:r>
      <w:r>
        <w:rPr>
          <w:rFonts w:ascii="Nyala" w:hAnsi="Nyala" w:cs="Nyala"/>
          <w:b/>
          <w:bCs/>
          <w:i/>
          <w:iCs/>
          <w:sz w:val="24"/>
          <w:szCs w:val="24"/>
        </w:rPr>
        <w:t>ሥራ</w:t>
      </w:r>
      <w:r>
        <w:rPr>
          <w:rFonts w:ascii="Times New Roman" w:hAnsi="Times New Roman" w:cs="Times New Roman"/>
          <w:b/>
          <w:bCs/>
          <w:i/>
          <w:iCs/>
          <w:sz w:val="24"/>
          <w:szCs w:val="24"/>
        </w:rPr>
        <w:t>/</w:t>
      </w:r>
      <w:r>
        <w:rPr>
          <w:rFonts w:ascii="Nyala" w:hAnsi="Nyala" w:cs="Nyala"/>
          <w:b/>
          <w:bCs/>
          <w:i/>
          <w:iCs/>
          <w:sz w:val="24"/>
          <w:szCs w:val="24"/>
        </w:rPr>
        <w:t>ንግድ</w:t>
      </w:r>
      <w:r>
        <w:rPr>
          <w:rFonts w:ascii="Times New Roman" w:hAnsi="Times New Roman" w:cs="Times New Roman"/>
          <w:b/>
          <w:bCs/>
          <w:i/>
          <w:iCs/>
          <w:sz w:val="24"/>
          <w:szCs w:val="24"/>
        </w:rPr>
        <w:t xml:space="preserve"> </w:t>
      </w:r>
      <w:r>
        <w:rPr>
          <w:rFonts w:ascii="Nyala" w:hAnsi="Nyala" w:cs="Nyala"/>
          <w:b/>
          <w:bCs/>
          <w:i/>
          <w:iCs/>
          <w:sz w:val="24"/>
          <w:szCs w:val="24"/>
        </w:rPr>
        <w:t>ሥራ</w:t>
      </w:r>
      <w:r>
        <w:rPr>
          <w:rFonts w:ascii="Times New Roman" w:hAnsi="Times New Roman" w:cs="Times New Roman"/>
          <w:b/>
          <w:bCs/>
          <w:i/>
          <w:iCs/>
          <w:sz w:val="24"/>
          <w:szCs w:val="24"/>
        </w:rPr>
        <w:t xml:space="preserve"> </w:t>
      </w:r>
      <w:r>
        <w:rPr>
          <w:rFonts w:ascii="Nyala" w:hAnsi="Nyala" w:cs="Nyala"/>
          <w:b/>
          <w:bCs/>
          <w:i/>
          <w:iCs/>
          <w:sz w:val="24"/>
          <w:szCs w:val="24"/>
        </w:rPr>
        <w:t>ከተሰማሩበት</w:t>
      </w:r>
      <w:r>
        <w:rPr>
          <w:rFonts w:ascii="Times New Roman" w:hAnsi="Times New Roman" w:cs="Times New Roman"/>
          <w:b/>
          <w:bCs/>
          <w:i/>
          <w:iCs/>
          <w:sz w:val="24"/>
          <w:szCs w:val="24"/>
        </w:rPr>
        <w:t xml:space="preserve"> </w:t>
      </w:r>
      <w:r>
        <w:rPr>
          <w:rFonts w:ascii="Nyala" w:hAnsi="Nyala" w:cs="Nyala"/>
          <w:b/>
          <w:bCs/>
          <w:i/>
          <w:iCs/>
          <w:sz w:val="24"/>
          <w:szCs w:val="24"/>
        </w:rPr>
        <w:t>ጊዜ</w:t>
      </w:r>
      <w:r>
        <w:rPr>
          <w:rFonts w:ascii="Times New Roman" w:hAnsi="Times New Roman" w:cs="Times New Roman"/>
          <w:b/>
          <w:bCs/>
          <w:i/>
          <w:iCs/>
          <w:sz w:val="24"/>
          <w:szCs w:val="24"/>
        </w:rPr>
        <w:t xml:space="preserve"> </w:t>
      </w:r>
      <w:r>
        <w:rPr>
          <w:rFonts w:ascii="Nyala" w:hAnsi="Nyala" w:cs="Nyala"/>
          <w:b/>
          <w:bCs/>
          <w:i/>
          <w:iCs/>
          <w:sz w:val="24"/>
          <w:szCs w:val="24"/>
        </w:rPr>
        <w:t>ጀምሮ</w:t>
      </w:r>
      <w:r>
        <w:rPr>
          <w:rFonts w:ascii="Times New Roman" w:hAnsi="Times New Roman" w:cs="Times New Roman"/>
          <w:b/>
          <w:bCs/>
          <w:i/>
          <w:iCs/>
          <w:sz w:val="24"/>
          <w:szCs w:val="24"/>
        </w:rPr>
        <w:t>?</w:t>
      </w:r>
    </w:p>
    <w:p w14:paraId="7EF9B8E9" w14:textId="77777777" w:rsidR="00A971F8" w:rsidRDefault="00A971F8">
      <w:pPr>
        <w:spacing w:line="360" w:lineRule="auto"/>
        <w:ind w:left="720"/>
        <w:contextualSpacing/>
        <w:rPr>
          <w:rFonts w:ascii="Times New Roman" w:hAnsi="Times New Roman" w:cs="Times New Roman"/>
          <w:b/>
          <w:bCs/>
          <w:i/>
          <w:iCs/>
          <w:sz w:val="24"/>
          <w:szCs w:val="24"/>
        </w:rPr>
      </w:pPr>
    </w:p>
    <w:p w14:paraId="4D37C9D1"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A. 2016-2020</w:t>
      </w:r>
    </w:p>
    <w:p w14:paraId="70462479" w14:textId="77777777" w:rsidR="00A971F8" w:rsidRDefault="00A971F8">
      <w:pPr>
        <w:spacing w:line="360" w:lineRule="auto"/>
        <w:ind w:left="720"/>
        <w:contextualSpacing/>
        <w:rPr>
          <w:rFonts w:ascii="Times New Roman" w:hAnsi="Times New Roman" w:cs="Times New Roman"/>
          <w:b/>
          <w:bCs/>
          <w:i/>
          <w:iCs/>
          <w:sz w:val="24"/>
          <w:szCs w:val="24"/>
        </w:rPr>
      </w:pPr>
    </w:p>
    <w:p w14:paraId="4DF23615"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B. 2022</w:t>
      </w:r>
    </w:p>
    <w:p w14:paraId="6011B4D8" w14:textId="77777777" w:rsidR="00A971F8" w:rsidRDefault="00A971F8">
      <w:pPr>
        <w:spacing w:line="360" w:lineRule="auto"/>
        <w:ind w:left="720"/>
        <w:contextualSpacing/>
        <w:rPr>
          <w:rFonts w:ascii="Times New Roman" w:hAnsi="Times New Roman" w:cs="Times New Roman"/>
          <w:b/>
          <w:bCs/>
          <w:i/>
          <w:iCs/>
          <w:sz w:val="24"/>
          <w:szCs w:val="24"/>
        </w:rPr>
      </w:pPr>
    </w:p>
    <w:p w14:paraId="2253ADEB"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C. 2023</w:t>
      </w:r>
    </w:p>
    <w:p w14:paraId="7F43D5FA" w14:textId="77777777" w:rsidR="00A971F8" w:rsidRDefault="00A971F8">
      <w:pPr>
        <w:spacing w:line="360" w:lineRule="auto"/>
        <w:ind w:left="720"/>
        <w:contextualSpacing/>
        <w:rPr>
          <w:rFonts w:ascii="Times New Roman" w:hAnsi="Times New Roman" w:cs="Times New Roman"/>
          <w:b/>
          <w:bCs/>
          <w:i/>
          <w:iCs/>
          <w:sz w:val="24"/>
          <w:szCs w:val="24"/>
        </w:rPr>
      </w:pPr>
    </w:p>
    <w:p w14:paraId="6874CE34"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D. 2024</w:t>
      </w:r>
    </w:p>
    <w:p w14:paraId="6417A0CB"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21. </w:t>
      </w:r>
      <w:r>
        <w:rPr>
          <w:rFonts w:ascii="Nyala" w:hAnsi="Nyala" w:cs="Nyala"/>
          <w:b/>
          <w:bCs/>
          <w:i/>
          <w:iCs/>
          <w:sz w:val="24"/>
          <w:szCs w:val="24"/>
        </w:rPr>
        <w:t>አሁን</w:t>
      </w:r>
      <w:r>
        <w:rPr>
          <w:rFonts w:ascii="Times New Roman" w:hAnsi="Times New Roman" w:cs="Times New Roman"/>
          <w:b/>
          <w:bCs/>
          <w:i/>
          <w:iCs/>
          <w:sz w:val="24"/>
          <w:szCs w:val="24"/>
        </w:rPr>
        <w:t xml:space="preserve"> </w:t>
      </w:r>
      <w:r>
        <w:rPr>
          <w:rFonts w:ascii="Nyala" w:hAnsi="Nyala" w:cs="Nyala"/>
          <w:b/>
          <w:bCs/>
          <w:i/>
          <w:iCs/>
          <w:sz w:val="24"/>
          <w:szCs w:val="24"/>
        </w:rPr>
        <w:t>የተሰማራችሁበት</w:t>
      </w:r>
      <w:r>
        <w:rPr>
          <w:rFonts w:ascii="Times New Roman" w:hAnsi="Times New Roman" w:cs="Times New Roman"/>
          <w:b/>
          <w:bCs/>
          <w:i/>
          <w:iCs/>
          <w:sz w:val="24"/>
          <w:szCs w:val="24"/>
        </w:rPr>
        <w:t xml:space="preserve"> </w:t>
      </w:r>
      <w:r>
        <w:rPr>
          <w:rFonts w:ascii="Nyala" w:hAnsi="Nyala" w:cs="Nyala"/>
          <w:b/>
          <w:bCs/>
          <w:i/>
          <w:iCs/>
          <w:sz w:val="24"/>
          <w:szCs w:val="24"/>
        </w:rPr>
        <w:t>ልዩ</w:t>
      </w:r>
      <w:r>
        <w:rPr>
          <w:rFonts w:ascii="Times New Roman" w:hAnsi="Times New Roman" w:cs="Times New Roman"/>
          <w:b/>
          <w:bCs/>
          <w:i/>
          <w:iCs/>
          <w:sz w:val="24"/>
          <w:szCs w:val="24"/>
        </w:rPr>
        <w:t xml:space="preserve"> </w:t>
      </w:r>
      <w:r>
        <w:rPr>
          <w:rFonts w:ascii="Nyala" w:hAnsi="Nyala" w:cs="Nyala"/>
          <w:b/>
          <w:bCs/>
          <w:i/>
          <w:iCs/>
          <w:sz w:val="24"/>
          <w:szCs w:val="24"/>
        </w:rPr>
        <w:t>የሥራ</w:t>
      </w:r>
      <w:r>
        <w:rPr>
          <w:rFonts w:ascii="Times New Roman" w:hAnsi="Times New Roman" w:cs="Times New Roman"/>
          <w:b/>
          <w:bCs/>
          <w:i/>
          <w:iCs/>
          <w:sz w:val="24"/>
          <w:szCs w:val="24"/>
        </w:rPr>
        <w:t xml:space="preserve"> </w:t>
      </w:r>
      <w:r>
        <w:rPr>
          <w:rFonts w:ascii="Nyala" w:hAnsi="Nyala" w:cs="Nyala"/>
          <w:b/>
          <w:bCs/>
          <w:i/>
          <w:iCs/>
          <w:sz w:val="24"/>
          <w:szCs w:val="24"/>
        </w:rPr>
        <w:t>መስክ</w:t>
      </w:r>
      <w:r>
        <w:rPr>
          <w:rFonts w:ascii="Times New Roman" w:hAnsi="Times New Roman" w:cs="Times New Roman"/>
          <w:b/>
          <w:bCs/>
          <w:i/>
          <w:iCs/>
          <w:sz w:val="24"/>
          <w:szCs w:val="24"/>
        </w:rPr>
        <w:t xml:space="preserve"> </w:t>
      </w:r>
      <w:r>
        <w:rPr>
          <w:rFonts w:ascii="Nyala" w:hAnsi="Nyala" w:cs="Nyala"/>
          <w:b/>
          <w:bCs/>
          <w:i/>
          <w:iCs/>
          <w:sz w:val="24"/>
          <w:szCs w:val="24"/>
        </w:rPr>
        <w:t>ምንድነው</w:t>
      </w:r>
      <w:r>
        <w:rPr>
          <w:rFonts w:ascii="Times New Roman" w:hAnsi="Times New Roman" w:cs="Times New Roman"/>
          <w:b/>
          <w:bCs/>
          <w:i/>
          <w:iCs/>
          <w:sz w:val="24"/>
          <w:szCs w:val="24"/>
        </w:rPr>
        <w:t>?</w:t>
      </w:r>
    </w:p>
    <w:p w14:paraId="798067E8" w14:textId="77777777" w:rsidR="00A971F8" w:rsidRDefault="00A971F8">
      <w:pPr>
        <w:spacing w:line="360" w:lineRule="auto"/>
        <w:ind w:left="720"/>
        <w:contextualSpacing/>
        <w:rPr>
          <w:rFonts w:ascii="Times New Roman" w:hAnsi="Times New Roman" w:cs="Times New Roman"/>
          <w:b/>
          <w:bCs/>
          <w:i/>
          <w:iCs/>
          <w:sz w:val="24"/>
          <w:szCs w:val="24"/>
        </w:rPr>
      </w:pPr>
    </w:p>
    <w:p w14:paraId="4E1F1928"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lastRenderedPageBreak/>
        <w:t>አነስተኛ</w:t>
      </w:r>
      <w:r>
        <w:rPr>
          <w:rFonts w:ascii="Times New Roman" w:hAnsi="Times New Roman" w:cs="Times New Roman"/>
          <w:b/>
          <w:bCs/>
          <w:i/>
          <w:iCs/>
          <w:sz w:val="24"/>
          <w:szCs w:val="24"/>
        </w:rPr>
        <w:t xml:space="preserve"> </w:t>
      </w:r>
      <w:r>
        <w:rPr>
          <w:rFonts w:ascii="Nyala" w:hAnsi="Nyala" w:cs="Nyala"/>
          <w:b/>
          <w:bCs/>
          <w:i/>
          <w:iCs/>
          <w:sz w:val="24"/>
          <w:szCs w:val="24"/>
        </w:rPr>
        <w:t>የሸቀጣሸቀጥ</w:t>
      </w:r>
      <w:r>
        <w:rPr>
          <w:rFonts w:ascii="Times New Roman" w:hAnsi="Times New Roman" w:cs="Times New Roman"/>
          <w:b/>
          <w:bCs/>
          <w:i/>
          <w:iCs/>
          <w:sz w:val="24"/>
          <w:szCs w:val="24"/>
        </w:rPr>
        <w:t xml:space="preserve"> </w:t>
      </w:r>
      <w:r>
        <w:rPr>
          <w:rFonts w:ascii="Nyala" w:hAnsi="Nyala" w:cs="Nyala"/>
          <w:b/>
          <w:bCs/>
          <w:i/>
          <w:iCs/>
          <w:sz w:val="24"/>
          <w:szCs w:val="24"/>
        </w:rPr>
        <w:t>ሱቅ</w:t>
      </w:r>
      <w:r>
        <w:rPr>
          <w:rFonts w:ascii="Times New Roman" w:hAnsi="Times New Roman" w:cs="Times New Roman"/>
          <w:b/>
          <w:bCs/>
          <w:i/>
          <w:iCs/>
          <w:sz w:val="24"/>
          <w:szCs w:val="24"/>
        </w:rPr>
        <w:t xml:space="preserve"> / </w:t>
      </w:r>
      <w:r>
        <w:rPr>
          <w:rFonts w:ascii="Nyala" w:hAnsi="Nyala" w:cs="Nyala"/>
          <w:b/>
          <w:bCs/>
          <w:i/>
          <w:iCs/>
          <w:sz w:val="24"/>
          <w:szCs w:val="24"/>
        </w:rPr>
        <w:t>ጥቃቅን</w:t>
      </w:r>
      <w:r>
        <w:rPr>
          <w:rFonts w:ascii="Times New Roman" w:hAnsi="Times New Roman" w:cs="Times New Roman"/>
          <w:b/>
          <w:bCs/>
          <w:i/>
          <w:iCs/>
          <w:sz w:val="24"/>
          <w:szCs w:val="24"/>
        </w:rPr>
        <w:t xml:space="preserve"> </w:t>
      </w:r>
      <w:r>
        <w:rPr>
          <w:rFonts w:ascii="Nyala" w:hAnsi="Nyala" w:cs="Nyala"/>
          <w:b/>
          <w:bCs/>
          <w:i/>
          <w:iCs/>
          <w:sz w:val="24"/>
          <w:szCs w:val="24"/>
        </w:rPr>
        <w:t>ንግዶች</w:t>
      </w:r>
    </w:p>
    <w:p w14:paraId="1A14E056" w14:textId="77777777" w:rsidR="00A971F8" w:rsidRDefault="00A971F8">
      <w:pPr>
        <w:spacing w:line="360" w:lineRule="auto"/>
        <w:ind w:left="720"/>
        <w:contextualSpacing/>
        <w:rPr>
          <w:rFonts w:ascii="Times New Roman" w:hAnsi="Times New Roman" w:cs="Times New Roman"/>
          <w:b/>
          <w:bCs/>
          <w:i/>
          <w:iCs/>
          <w:sz w:val="24"/>
          <w:szCs w:val="24"/>
        </w:rPr>
      </w:pPr>
    </w:p>
    <w:p w14:paraId="2DEEFDB0"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ባህላዊ</w:t>
      </w:r>
      <w:r>
        <w:rPr>
          <w:rFonts w:ascii="Times New Roman" w:hAnsi="Times New Roman" w:cs="Times New Roman"/>
          <w:b/>
          <w:bCs/>
          <w:i/>
          <w:iCs/>
          <w:sz w:val="24"/>
          <w:szCs w:val="24"/>
        </w:rPr>
        <w:t xml:space="preserve"> </w:t>
      </w:r>
      <w:r>
        <w:rPr>
          <w:rFonts w:ascii="Nyala" w:hAnsi="Nyala" w:cs="Nyala"/>
          <w:b/>
          <w:bCs/>
          <w:i/>
          <w:iCs/>
          <w:sz w:val="24"/>
          <w:szCs w:val="24"/>
        </w:rPr>
        <w:t>ምንጣፍ</w:t>
      </w:r>
      <w:r>
        <w:rPr>
          <w:rFonts w:ascii="Times New Roman" w:hAnsi="Times New Roman" w:cs="Times New Roman"/>
          <w:b/>
          <w:bCs/>
          <w:i/>
          <w:iCs/>
          <w:sz w:val="24"/>
          <w:szCs w:val="24"/>
        </w:rPr>
        <w:t xml:space="preserve"> </w:t>
      </w:r>
      <w:r>
        <w:rPr>
          <w:rFonts w:ascii="Nyala" w:hAnsi="Nyala" w:cs="Nyala"/>
          <w:b/>
          <w:bCs/>
          <w:i/>
          <w:iCs/>
          <w:sz w:val="24"/>
          <w:szCs w:val="24"/>
        </w:rPr>
        <w:t>ማምረት</w:t>
      </w:r>
    </w:p>
    <w:p w14:paraId="4487167D" w14:textId="77777777" w:rsidR="00A971F8" w:rsidRDefault="00A971F8">
      <w:pPr>
        <w:spacing w:line="360" w:lineRule="auto"/>
        <w:ind w:left="720"/>
        <w:contextualSpacing/>
        <w:rPr>
          <w:rFonts w:ascii="Times New Roman" w:hAnsi="Times New Roman" w:cs="Times New Roman"/>
          <w:b/>
          <w:bCs/>
          <w:i/>
          <w:iCs/>
          <w:sz w:val="24"/>
          <w:szCs w:val="24"/>
        </w:rPr>
      </w:pPr>
    </w:p>
    <w:p w14:paraId="0D76932D"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እርባታ</w:t>
      </w:r>
      <w:r>
        <w:rPr>
          <w:rFonts w:ascii="Times New Roman" w:hAnsi="Times New Roman" w:cs="Times New Roman"/>
          <w:b/>
          <w:bCs/>
          <w:i/>
          <w:iCs/>
          <w:sz w:val="24"/>
          <w:szCs w:val="24"/>
        </w:rPr>
        <w:t>/</w:t>
      </w:r>
      <w:r>
        <w:rPr>
          <w:rFonts w:ascii="Nyala" w:hAnsi="Nyala" w:cs="Nyala"/>
          <w:b/>
          <w:bCs/>
          <w:i/>
          <w:iCs/>
          <w:sz w:val="24"/>
          <w:szCs w:val="24"/>
        </w:rPr>
        <w:t>እርሻ</w:t>
      </w:r>
      <w:r>
        <w:rPr>
          <w:rFonts w:ascii="Times New Roman" w:hAnsi="Times New Roman" w:cs="Times New Roman"/>
          <w:b/>
          <w:bCs/>
          <w:i/>
          <w:iCs/>
          <w:sz w:val="24"/>
          <w:szCs w:val="24"/>
        </w:rPr>
        <w:t xml:space="preserve"> </w:t>
      </w:r>
      <w:r>
        <w:rPr>
          <w:rFonts w:ascii="Nyala" w:hAnsi="Nyala" w:cs="Nyala"/>
          <w:b/>
          <w:bCs/>
          <w:i/>
          <w:iCs/>
          <w:sz w:val="24"/>
          <w:szCs w:val="24"/>
        </w:rPr>
        <w:t>ማካፈል</w:t>
      </w:r>
    </w:p>
    <w:p w14:paraId="18F8F00E" w14:textId="77777777" w:rsidR="00A971F8" w:rsidRDefault="00A971F8">
      <w:pPr>
        <w:spacing w:line="360" w:lineRule="auto"/>
        <w:ind w:left="720"/>
        <w:contextualSpacing/>
        <w:rPr>
          <w:rFonts w:ascii="Times New Roman" w:hAnsi="Times New Roman" w:cs="Times New Roman"/>
          <w:b/>
          <w:bCs/>
          <w:i/>
          <w:iCs/>
          <w:sz w:val="24"/>
          <w:szCs w:val="24"/>
        </w:rPr>
      </w:pPr>
    </w:p>
    <w:p w14:paraId="211E003C"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የፍየል</w:t>
      </w:r>
      <w:r>
        <w:rPr>
          <w:rFonts w:ascii="Times New Roman" w:hAnsi="Times New Roman" w:cs="Times New Roman"/>
          <w:b/>
          <w:bCs/>
          <w:i/>
          <w:iCs/>
          <w:sz w:val="24"/>
          <w:szCs w:val="24"/>
        </w:rPr>
        <w:t xml:space="preserve"> </w:t>
      </w:r>
      <w:r>
        <w:rPr>
          <w:rFonts w:ascii="Nyala" w:hAnsi="Nyala" w:cs="Nyala"/>
          <w:b/>
          <w:bCs/>
          <w:i/>
          <w:iCs/>
          <w:sz w:val="24"/>
          <w:szCs w:val="24"/>
        </w:rPr>
        <w:t>እና</w:t>
      </w:r>
      <w:r>
        <w:rPr>
          <w:rFonts w:ascii="Times New Roman" w:hAnsi="Times New Roman" w:cs="Times New Roman"/>
          <w:b/>
          <w:bCs/>
          <w:i/>
          <w:iCs/>
          <w:sz w:val="24"/>
          <w:szCs w:val="24"/>
        </w:rPr>
        <w:t xml:space="preserve"> </w:t>
      </w:r>
      <w:r>
        <w:rPr>
          <w:rFonts w:ascii="Nyala" w:hAnsi="Nyala" w:cs="Nyala"/>
          <w:b/>
          <w:bCs/>
          <w:i/>
          <w:iCs/>
          <w:sz w:val="24"/>
          <w:szCs w:val="24"/>
        </w:rPr>
        <w:t>የበግ</w:t>
      </w:r>
      <w:r>
        <w:rPr>
          <w:rFonts w:ascii="Times New Roman" w:hAnsi="Times New Roman" w:cs="Times New Roman"/>
          <w:b/>
          <w:bCs/>
          <w:i/>
          <w:iCs/>
          <w:sz w:val="24"/>
          <w:szCs w:val="24"/>
        </w:rPr>
        <w:t xml:space="preserve"> </w:t>
      </w:r>
      <w:r>
        <w:rPr>
          <w:rFonts w:ascii="Nyala" w:hAnsi="Nyala" w:cs="Nyala"/>
          <w:b/>
          <w:bCs/>
          <w:i/>
          <w:iCs/>
          <w:sz w:val="24"/>
          <w:szCs w:val="24"/>
        </w:rPr>
        <w:t>ማድለብ</w:t>
      </w:r>
      <w:r>
        <w:rPr>
          <w:rFonts w:ascii="Times New Roman" w:hAnsi="Times New Roman" w:cs="Times New Roman"/>
          <w:b/>
          <w:bCs/>
          <w:i/>
          <w:iCs/>
          <w:sz w:val="24"/>
          <w:szCs w:val="24"/>
        </w:rPr>
        <w:t>/</w:t>
      </w:r>
      <w:r>
        <w:rPr>
          <w:rFonts w:ascii="Nyala" w:hAnsi="Nyala" w:cs="Nyala"/>
          <w:b/>
          <w:bCs/>
          <w:i/>
          <w:iCs/>
          <w:sz w:val="24"/>
          <w:szCs w:val="24"/>
        </w:rPr>
        <w:t>መቁረጫ</w:t>
      </w:r>
    </w:p>
    <w:p w14:paraId="16FBCBA6" w14:textId="77777777" w:rsidR="00A971F8" w:rsidRDefault="00A971F8">
      <w:pPr>
        <w:spacing w:line="360" w:lineRule="auto"/>
        <w:ind w:left="720"/>
        <w:contextualSpacing/>
        <w:rPr>
          <w:rFonts w:ascii="Times New Roman" w:hAnsi="Times New Roman" w:cs="Times New Roman"/>
          <w:b/>
          <w:bCs/>
          <w:i/>
          <w:iCs/>
          <w:sz w:val="24"/>
          <w:szCs w:val="24"/>
        </w:rPr>
      </w:pPr>
    </w:p>
    <w:p w14:paraId="54C06E94"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ሚኒ</w:t>
      </w:r>
      <w:r>
        <w:rPr>
          <w:rFonts w:ascii="Times New Roman" w:hAnsi="Times New Roman" w:cs="Times New Roman"/>
          <w:b/>
          <w:bCs/>
          <w:i/>
          <w:iCs/>
          <w:sz w:val="24"/>
          <w:szCs w:val="24"/>
        </w:rPr>
        <w:t>-</w:t>
      </w:r>
      <w:r>
        <w:rPr>
          <w:rFonts w:ascii="Nyala" w:hAnsi="Nyala" w:cs="Nyala"/>
          <w:b/>
          <w:bCs/>
          <w:i/>
          <w:iCs/>
          <w:sz w:val="24"/>
          <w:szCs w:val="24"/>
        </w:rPr>
        <w:t>ካፌ</w:t>
      </w:r>
    </w:p>
    <w:p w14:paraId="755F0458" w14:textId="77777777" w:rsidR="00A971F8" w:rsidRDefault="00A971F8">
      <w:pPr>
        <w:spacing w:line="360" w:lineRule="auto"/>
        <w:ind w:left="720"/>
        <w:contextualSpacing/>
        <w:rPr>
          <w:rFonts w:ascii="Times New Roman" w:hAnsi="Times New Roman" w:cs="Times New Roman"/>
          <w:b/>
          <w:bCs/>
          <w:i/>
          <w:iCs/>
          <w:sz w:val="24"/>
          <w:szCs w:val="24"/>
        </w:rPr>
      </w:pPr>
    </w:p>
    <w:p w14:paraId="5936A957"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ባርበር</w:t>
      </w:r>
      <w:r>
        <w:rPr>
          <w:rFonts w:ascii="Times New Roman" w:hAnsi="Times New Roman" w:cs="Times New Roman"/>
          <w:b/>
          <w:bCs/>
          <w:i/>
          <w:iCs/>
          <w:sz w:val="24"/>
          <w:szCs w:val="24"/>
        </w:rPr>
        <w:t xml:space="preserve">/ </w:t>
      </w:r>
      <w:r>
        <w:rPr>
          <w:rFonts w:ascii="Nyala" w:hAnsi="Nyala" w:cs="Nyala"/>
          <w:b/>
          <w:bCs/>
          <w:i/>
          <w:iCs/>
          <w:sz w:val="24"/>
          <w:szCs w:val="24"/>
        </w:rPr>
        <w:t>ሜሶነሪ</w:t>
      </w:r>
      <w:r>
        <w:rPr>
          <w:rFonts w:ascii="Times New Roman" w:hAnsi="Times New Roman" w:cs="Times New Roman"/>
          <w:b/>
          <w:bCs/>
          <w:i/>
          <w:iCs/>
          <w:sz w:val="24"/>
          <w:szCs w:val="24"/>
        </w:rPr>
        <w:t xml:space="preserve">/ </w:t>
      </w:r>
      <w:r>
        <w:rPr>
          <w:rFonts w:ascii="Nyala" w:hAnsi="Nyala" w:cs="Nyala"/>
          <w:b/>
          <w:bCs/>
          <w:i/>
          <w:iCs/>
          <w:sz w:val="24"/>
          <w:szCs w:val="24"/>
        </w:rPr>
        <w:t>ኤሌክትሮኒክስ</w:t>
      </w:r>
      <w:r>
        <w:rPr>
          <w:rFonts w:ascii="Times New Roman" w:hAnsi="Times New Roman" w:cs="Times New Roman"/>
          <w:b/>
          <w:bCs/>
          <w:i/>
          <w:iCs/>
          <w:sz w:val="24"/>
          <w:szCs w:val="24"/>
        </w:rPr>
        <w:t xml:space="preserve"> </w:t>
      </w:r>
      <w:r>
        <w:rPr>
          <w:rFonts w:ascii="Nyala" w:hAnsi="Nyala" w:cs="Nyala"/>
          <w:b/>
          <w:bCs/>
          <w:i/>
          <w:iCs/>
          <w:sz w:val="24"/>
          <w:szCs w:val="24"/>
        </w:rPr>
        <w:t>ጥገና</w:t>
      </w:r>
    </w:p>
    <w:p w14:paraId="210B54BC"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22. </w:t>
      </w:r>
      <w:r>
        <w:rPr>
          <w:rFonts w:ascii="Nyala" w:hAnsi="Nyala" w:cs="Nyala"/>
          <w:b/>
          <w:bCs/>
          <w:i/>
          <w:iCs/>
          <w:sz w:val="24"/>
          <w:szCs w:val="24"/>
        </w:rPr>
        <w:t>አሁንም</w:t>
      </w:r>
      <w:r>
        <w:rPr>
          <w:rFonts w:ascii="Times New Roman" w:hAnsi="Times New Roman" w:cs="Times New Roman"/>
          <w:b/>
          <w:bCs/>
          <w:i/>
          <w:iCs/>
          <w:sz w:val="24"/>
          <w:szCs w:val="24"/>
        </w:rPr>
        <w:t xml:space="preserve"> </w:t>
      </w:r>
      <w:r>
        <w:rPr>
          <w:rFonts w:ascii="Nyala" w:hAnsi="Nyala" w:cs="Nyala"/>
          <w:b/>
          <w:bCs/>
          <w:i/>
          <w:iCs/>
          <w:sz w:val="24"/>
          <w:szCs w:val="24"/>
        </w:rPr>
        <w:t>በንግድዎ</w:t>
      </w:r>
      <w:r>
        <w:rPr>
          <w:rFonts w:ascii="Times New Roman" w:hAnsi="Times New Roman" w:cs="Times New Roman"/>
          <w:b/>
          <w:bCs/>
          <w:i/>
          <w:iCs/>
          <w:sz w:val="24"/>
          <w:szCs w:val="24"/>
        </w:rPr>
        <w:t xml:space="preserve"> </w:t>
      </w:r>
      <w:r>
        <w:rPr>
          <w:rFonts w:ascii="Nyala" w:hAnsi="Nyala" w:cs="Nyala"/>
          <w:b/>
          <w:bCs/>
          <w:i/>
          <w:iCs/>
          <w:sz w:val="24"/>
          <w:szCs w:val="24"/>
        </w:rPr>
        <w:t>ላይ</w:t>
      </w:r>
      <w:r>
        <w:rPr>
          <w:rFonts w:ascii="Times New Roman" w:hAnsi="Times New Roman" w:cs="Times New Roman"/>
          <w:b/>
          <w:bCs/>
          <w:i/>
          <w:iCs/>
          <w:sz w:val="24"/>
          <w:szCs w:val="24"/>
        </w:rPr>
        <w:t xml:space="preserve"> </w:t>
      </w:r>
      <w:r>
        <w:rPr>
          <w:rFonts w:ascii="Nyala" w:hAnsi="Nyala" w:cs="Nyala"/>
          <w:b/>
          <w:bCs/>
          <w:i/>
          <w:iCs/>
          <w:sz w:val="24"/>
          <w:szCs w:val="24"/>
        </w:rPr>
        <w:t>እየሰሩ</w:t>
      </w:r>
      <w:r>
        <w:rPr>
          <w:rFonts w:ascii="Times New Roman" w:hAnsi="Times New Roman" w:cs="Times New Roman"/>
          <w:b/>
          <w:bCs/>
          <w:i/>
          <w:iCs/>
          <w:sz w:val="24"/>
          <w:szCs w:val="24"/>
        </w:rPr>
        <w:t xml:space="preserve"> </w:t>
      </w:r>
      <w:r>
        <w:rPr>
          <w:rFonts w:ascii="Nyala" w:hAnsi="Nyala" w:cs="Nyala"/>
          <w:b/>
          <w:bCs/>
          <w:i/>
          <w:iCs/>
          <w:sz w:val="24"/>
          <w:szCs w:val="24"/>
        </w:rPr>
        <w:t>ነው</w:t>
      </w:r>
      <w:r>
        <w:rPr>
          <w:rFonts w:ascii="Times New Roman" w:hAnsi="Times New Roman" w:cs="Times New Roman"/>
          <w:b/>
          <w:bCs/>
          <w:i/>
          <w:iCs/>
          <w:sz w:val="24"/>
          <w:szCs w:val="24"/>
        </w:rPr>
        <w:t>?</w:t>
      </w:r>
    </w:p>
    <w:p w14:paraId="4ABE79E0" w14:textId="77777777" w:rsidR="00A971F8" w:rsidRDefault="00A971F8">
      <w:pPr>
        <w:spacing w:line="360" w:lineRule="auto"/>
        <w:ind w:left="720"/>
        <w:contextualSpacing/>
        <w:rPr>
          <w:rFonts w:ascii="Times New Roman" w:hAnsi="Times New Roman" w:cs="Times New Roman"/>
          <w:b/>
          <w:bCs/>
          <w:i/>
          <w:iCs/>
          <w:sz w:val="24"/>
          <w:szCs w:val="24"/>
        </w:rPr>
      </w:pPr>
    </w:p>
    <w:p w14:paraId="08566E74"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አወ</w:t>
      </w:r>
    </w:p>
    <w:p w14:paraId="76D81714" w14:textId="77777777" w:rsidR="00A971F8" w:rsidRDefault="00A971F8">
      <w:pPr>
        <w:spacing w:line="360" w:lineRule="auto"/>
        <w:ind w:left="720"/>
        <w:contextualSpacing/>
        <w:rPr>
          <w:rFonts w:ascii="Times New Roman" w:hAnsi="Times New Roman" w:cs="Times New Roman"/>
          <w:b/>
          <w:bCs/>
          <w:i/>
          <w:iCs/>
          <w:sz w:val="24"/>
          <w:szCs w:val="24"/>
        </w:rPr>
      </w:pPr>
    </w:p>
    <w:p w14:paraId="5AFA4A48"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አይደለም</w:t>
      </w:r>
    </w:p>
    <w:p w14:paraId="4F009B46"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23/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ዘላቂና</w:t>
      </w:r>
      <w:r>
        <w:rPr>
          <w:rFonts w:ascii="Times New Roman" w:hAnsi="Times New Roman" w:cs="Times New Roman"/>
          <w:b/>
          <w:bCs/>
          <w:i/>
          <w:iCs/>
          <w:sz w:val="24"/>
          <w:szCs w:val="24"/>
        </w:rPr>
        <w:t xml:space="preserve"> </w:t>
      </w:r>
      <w:r>
        <w:rPr>
          <w:rFonts w:ascii="Nyala" w:hAnsi="Nyala" w:cs="Nyala"/>
          <w:b/>
          <w:bCs/>
          <w:i/>
          <w:iCs/>
          <w:sz w:val="24"/>
          <w:szCs w:val="24"/>
        </w:rPr>
        <w:t>ሊሰፋ</w:t>
      </w:r>
      <w:r>
        <w:rPr>
          <w:rFonts w:ascii="Times New Roman" w:hAnsi="Times New Roman" w:cs="Times New Roman"/>
          <w:b/>
          <w:bCs/>
          <w:i/>
          <w:iCs/>
          <w:sz w:val="24"/>
          <w:szCs w:val="24"/>
        </w:rPr>
        <w:t xml:space="preserve"> </w:t>
      </w:r>
      <w:r>
        <w:rPr>
          <w:rFonts w:ascii="Nyala" w:hAnsi="Nyala" w:cs="Nyala"/>
          <w:b/>
          <w:bCs/>
          <w:i/>
          <w:iCs/>
          <w:sz w:val="24"/>
          <w:szCs w:val="24"/>
        </w:rPr>
        <w:t>የሚችል</w:t>
      </w:r>
      <w:r>
        <w:rPr>
          <w:rFonts w:ascii="Times New Roman" w:hAnsi="Times New Roman" w:cs="Times New Roman"/>
          <w:b/>
          <w:bCs/>
          <w:i/>
          <w:iCs/>
          <w:sz w:val="24"/>
          <w:szCs w:val="24"/>
        </w:rPr>
        <w:t xml:space="preserve"> </w:t>
      </w:r>
      <w:r>
        <w:rPr>
          <w:rFonts w:ascii="Nyala" w:hAnsi="Nyala" w:cs="Nyala"/>
          <w:b/>
          <w:bCs/>
          <w:i/>
          <w:iCs/>
          <w:sz w:val="24"/>
          <w:szCs w:val="24"/>
        </w:rPr>
        <w:t>የኑሮ</w:t>
      </w:r>
      <w:r>
        <w:rPr>
          <w:rFonts w:ascii="Times New Roman" w:hAnsi="Times New Roman" w:cs="Times New Roman"/>
          <w:b/>
          <w:bCs/>
          <w:i/>
          <w:iCs/>
          <w:sz w:val="24"/>
          <w:szCs w:val="24"/>
        </w:rPr>
        <w:t xml:space="preserve"> </w:t>
      </w:r>
      <w:r>
        <w:rPr>
          <w:rFonts w:ascii="Nyala" w:hAnsi="Nyala" w:cs="Nyala"/>
          <w:b/>
          <w:bCs/>
          <w:i/>
          <w:iCs/>
          <w:sz w:val="24"/>
          <w:szCs w:val="24"/>
        </w:rPr>
        <w:t>እንቅስቃሴን</w:t>
      </w:r>
      <w:r>
        <w:rPr>
          <w:rFonts w:ascii="Times New Roman" w:hAnsi="Times New Roman" w:cs="Times New Roman"/>
          <w:b/>
          <w:bCs/>
          <w:i/>
          <w:iCs/>
          <w:sz w:val="24"/>
          <w:szCs w:val="24"/>
        </w:rPr>
        <w:t xml:space="preserve"> </w:t>
      </w:r>
      <w:r>
        <w:rPr>
          <w:rFonts w:ascii="Nyala" w:hAnsi="Nyala" w:cs="Nyala"/>
          <w:b/>
          <w:bCs/>
          <w:i/>
          <w:iCs/>
          <w:sz w:val="24"/>
          <w:szCs w:val="24"/>
        </w:rPr>
        <w:t>ለማሳካት</w:t>
      </w:r>
      <w:r>
        <w:rPr>
          <w:rFonts w:ascii="Times New Roman" w:hAnsi="Times New Roman" w:cs="Times New Roman"/>
          <w:b/>
          <w:bCs/>
          <w:i/>
          <w:iCs/>
          <w:sz w:val="24"/>
          <w:szCs w:val="24"/>
        </w:rPr>
        <w:t xml:space="preserve"> </w:t>
      </w:r>
      <w:r>
        <w:rPr>
          <w:rFonts w:ascii="Nyala" w:hAnsi="Nyala" w:cs="Nyala"/>
          <w:b/>
          <w:bCs/>
          <w:i/>
          <w:iCs/>
          <w:sz w:val="24"/>
          <w:szCs w:val="24"/>
        </w:rPr>
        <w:t>የሚያጋጥሟቸዉ</w:t>
      </w:r>
      <w:r>
        <w:rPr>
          <w:rFonts w:ascii="Times New Roman" w:hAnsi="Times New Roman" w:cs="Times New Roman"/>
          <w:b/>
          <w:bCs/>
          <w:i/>
          <w:iCs/>
          <w:sz w:val="24"/>
          <w:szCs w:val="24"/>
        </w:rPr>
        <w:t xml:space="preserve"> </w:t>
      </w:r>
      <w:r>
        <w:rPr>
          <w:rFonts w:ascii="Nyala" w:hAnsi="Nyala" w:cs="Nyala"/>
          <w:b/>
          <w:bCs/>
          <w:i/>
          <w:iCs/>
          <w:sz w:val="24"/>
          <w:szCs w:val="24"/>
        </w:rPr>
        <w:t>ዋና</w:t>
      </w:r>
      <w:r>
        <w:rPr>
          <w:rFonts w:ascii="Times New Roman" w:hAnsi="Times New Roman" w:cs="Times New Roman"/>
          <w:b/>
          <w:bCs/>
          <w:i/>
          <w:iCs/>
          <w:sz w:val="24"/>
          <w:szCs w:val="24"/>
        </w:rPr>
        <w:t xml:space="preserve"> </w:t>
      </w:r>
      <w:r>
        <w:rPr>
          <w:rFonts w:ascii="Nyala" w:hAnsi="Nyala" w:cs="Nyala"/>
          <w:b/>
          <w:bCs/>
          <w:i/>
          <w:iCs/>
          <w:sz w:val="24"/>
          <w:szCs w:val="24"/>
        </w:rPr>
        <w:t>ዋና</w:t>
      </w:r>
      <w:r>
        <w:rPr>
          <w:rFonts w:ascii="Times New Roman" w:hAnsi="Times New Roman" w:cs="Times New Roman"/>
          <w:b/>
          <w:bCs/>
          <w:i/>
          <w:iCs/>
          <w:sz w:val="24"/>
          <w:szCs w:val="24"/>
        </w:rPr>
        <w:t xml:space="preserve"> </w:t>
      </w:r>
      <w:r>
        <w:rPr>
          <w:rFonts w:ascii="Nyala" w:hAnsi="Nyala" w:cs="Nyala"/>
          <w:b/>
          <w:bCs/>
          <w:i/>
          <w:iCs/>
          <w:sz w:val="24"/>
          <w:szCs w:val="24"/>
        </w:rPr>
        <w:t>መሰናክሎች</w:t>
      </w:r>
      <w:r>
        <w:rPr>
          <w:rFonts w:ascii="Times New Roman" w:hAnsi="Times New Roman" w:cs="Times New Roman"/>
          <w:b/>
          <w:bCs/>
          <w:i/>
          <w:iCs/>
          <w:sz w:val="24"/>
          <w:szCs w:val="24"/>
        </w:rPr>
        <w:t xml:space="preserve"> </w:t>
      </w:r>
      <w:r>
        <w:rPr>
          <w:rFonts w:ascii="Nyala" w:hAnsi="Nyala" w:cs="Nyala"/>
          <w:b/>
          <w:bCs/>
          <w:i/>
          <w:iCs/>
          <w:sz w:val="24"/>
          <w:szCs w:val="24"/>
        </w:rPr>
        <w:t>ምንደን</w:t>
      </w:r>
      <w:r>
        <w:rPr>
          <w:rFonts w:ascii="Times New Roman" w:hAnsi="Times New Roman" w:cs="Times New Roman"/>
          <w:b/>
          <w:bCs/>
          <w:i/>
          <w:iCs/>
          <w:sz w:val="24"/>
          <w:szCs w:val="24"/>
        </w:rPr>
        <w:t xml:space="preserve"> </w:t>
      </w:r>
      <w:r>
        <w:rPr>
          <w:rFonts w:ascii="Nyala" w:hAnsi="Nyala" w:cs="Nyala"/>
          <w:b/>
          <w:bCs/>
          <w:i/>
          <w:iCs/>
          <w:sz w:val="24"/>
          <w:szCs w:val="24"/>
        </w:rPr>
        <w:t>ናቸዉ</w:t>
      </w:r>
      <w:r>
        <w:rPr>
          <w:rFonts w:ascii="Times New Roman" w:hAnsi="Times New Roman" w:cs="Times New Roman"/>
          <w:b/>
          <w:bCs/>
          <w:i/>
          <w:iCs/>
          <w:sz w:val="24"/>
          <w:szCs w:val="24"/>
        </w:rPr>
        <w:t>?</w:t>
      </w:r>
    </w:p>
    <w:p w14:paraId="6551B494" w14:textId="77777777" w:rsidR="00A971F8" w:rsidRDefault="00A971F8">
      <w:pPr>
        <w:spacing w:line="360" w:lineRule="auto"/>
        <w:ind w:left="720"/>
        <w:contextualSpacing/>
        <w:rPr>
          <w:rFonts w:ascii="Times New Roman" w:hAnsi="Times New Roman" w:cs="Times New Roman"/>
          <w:b/>
          <w:bCs/>
          <w:i/>
          <w:iCs/>
          <w:sz w:val="24"/>
          <w:szCs w:val="24"/>
        </w:rPr>
      </w:pPr>
    </w:p>
    <w:p w14:paraId="0A897E0A"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የተገድበ</w:t>
      </w:r>
      <w:r>
        <w:rPr>
          <w:rFonts w:ascii="Times New Roman" w:hAnsi="Times New Roman" w:cs="Times New Roman"/>
          <w:b/>
          <w:bCs/>
          <w:i/>
          <w:iCs/>
          <w:sz w:val="24"/>
          <w:szCs w:val="24"/>
        </w:rPr>
        <w:t xml:space="preserve"> </w:t>
      </w:r>
      <w:r>
        <w:rPr>
          <w:rFonts w:ascii="Nyala" w:hAnsi="Nyala" w:cs="Nyala"/>
          <w:b/>
          <w:bCs/>
          <w:i/>
          <w:iCs/>
          <w:sz w:val="24"/>
          <w:szCs w:val="24"/>
        </w:rPr>
        <w:t>ሃብት</w:t>
      </w:r>
    </w:p>
    <w:p w14:paraId="57B50B2A" w14:textId="77777777" w:rsidR="00A971F8" w:rsidRDefault="00A971F8">
      <w:pPr>
        <w:spacing w:line="360" w:lineRule="auto"/>
        <w:ind w:left="720"/>
        <w:contextualSpacing/>
        <w:rPr>
          <w:rFonts w:ascii="Times New Roman" w:hAnsi="Times New Roman" w:cs="Times New Roman"/>
          <w:b/>
          <w:bCs/>
          <w:i/>
          <w:iCs/>
          <w:sz w:val="24"/>
          <w:szCs w:val="24"/>
        </w:rPr>
      </w:pPr>
    </w:p>
    <w:p w14:paraId="577A39AD"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የአካባቢ</w:t>
      </w:r>
      <w:r>
        <w:rPr>
          <w:rFonts w:ascii="Times New Roman" w:hAnsi="Times New Roman" w:cs="Times New Roman"/>
          <w:b/>
          <w:bCs/>
          <w:i/>
          <w:iCs/>
          <w:sz w:val="24"/>
          <w:szCs w:val="24"/>
        </w:rPr>
        <w:t xml:space="preserve"> </w:t>
      </w:r>
      <w:r>
        <w:rPr>
          <w:rFonts w:ascii="Nyala" w:hAnsi="Nyala" w:cs="Nyala"/>
          <w:b/>
          <w:bCs/>
          <w:i/>
          <w:iCs/>
          <w:sz w:val="24"/>
          <w:szCs w:val="24"/>
        </w:rPr>
        <w:t>ማህብረሰብ</w:t>
      </w:r>
      <w:r>
        <w:rPr>
          <w:rFonts w:ascii="Times New Roman" w:hAnsi="Times New Roman" w:cs="Times New Roman"/>
          <w:b/>
          <w:bCs/>
          <w:i/>
          <w:iCs/>
          <w:sz w:val="24"/>
          <w:szCs w:val="24"/>
        </w:rPr>
        <w:t xml:space="preserve"> </w:t>
      </w:r>
      <w:r>
        <w:rPr>
          <w:rFonts w:ascii="Nyala" w:hAnsi="Nyala" w:cs="Nyala"/>
          <w:b/>
          <w:bCs/>
          <w:i/>
          <w:iCs/>
          <w:sz w:val="24"/>
          <w:szCs w:val="24"/>
        </w:rPr>
        <w:t>ተሳትፎ</w:t>
      </w:r>
    </w:p>
    <w:p w14:paraId="07037F83" w14:textId="77777777" w:rsidR="00A971F8" w:rsidRDefault="00A971F8">
      <w:pPr>
        <w:spacing w:line="360" w:lineRule="auto"/>
        <w:ind w:left="720"/>
        <w:contextualSpacing/>
        <w:rPr>
          <w:rFonts w:ascii="Times New Roman" w:hAnsi="Times New Roman" w:cs="Times New Roman"/>
          <w:b/>
          <w:bCs/>
          <w:i/>
          <w:iCs/>
          <w:sz w:val="24"/>
          <w:szCs w:val="24"/>
        </w:rPr>
      </w:pPr>
    </w:p>
    <w:p w14:paraId="2C3F7A04"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የመረጃና</w:t>
      </w:r>
      <w:r>
        <w:rPr>
          <w:rFonts w:ascii="Times New Roman" w:hAnsi="Times New Roman" w:cs="Times New Roman"/>
          <w:b/>
          <w:bCs/>
          <w:i/>
          <w:iCs/>
          <w:sz w:val="24"/>
          <w:szCs w:val="24"/>
        </w:rPr>
        <w:t xml:space="preserve"> </w:t>
      </w:r>
      <w:r>
        <w:rPr>
          <w:rFonts w:ascii="Nyala" w:hAnsi="Nyala" w:cs="Nyala"/>
          <w:b/>
          <w:bCs/>
          <w:i/>
          <w:iCs/>
          <w:sz w:val="24"/>
          <w:szCs w:val="24"/>
        </w:rPr>
        <w:t>የግንዛቤ</w:t>
      </w:r>
      <w:r>
        <w:rPr>
          <w:rFonts w:ascii="Times New Roman" w:hAnsi="Times New Roman" w:cs="Times New Roman"/>
          <w:b/>
          <w:bCs/>
          <w:i/>
          <w:iCs/>
          <w:sz w:val="24"/>
          <w:szCs w:val="24"/>
        </w:rPr>
        <w:t xml:space="preserve"> </w:t>
      </w:r>
      <w:r>
        <w:rPr>
          <w:rFonts w:ascii="Nyala" w:hAnsi="Nyala" w:cs="Nyala"/>
          <w:b/>
          <w:bCs/>
          <w:i/>
          <w:iCs/>
          <w:sz w:val="24"/>
          <w:szCs w:val="24"/>
        </w:rPr>
        <w:t>እጥረት</w:t>
      </w:r>
    </w:p>
    <w:p w14:paraId="1A38B27D" w14:textId="77777777" w:rsidR="00A971F8" w:rsidRDefault="00A971F8">
      <w:pPr>
        <w:spacing w:line="360" w:lineRule="auto"/>
        <w:ind w:left="720"/>
        <w:contextualSpacing/>
        <w:rPr>
          <w:rFonts w:ascii="Times New Roman" w:hAnsi="Times New Roman" w:cs="Times New Roman"/>
          <w:b/>
          <w:bCs/>
          <w:i/>
          <w:iCs/>
          <w:sz w:val="24"/>
          <w:szCs w:val="24"/>
        </w:rPr>
      </w:pPr>
    </w:p>
    <w:p w14:paraId="0C242062"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የፖለቲካ</w:t>
      </w:r>
      <w:r>
        <w:rPr>
          <w:rFonts w:ascii="Times New Roman" w:hAnsi="Times New Roman" w:cs="Times New Roman"/>
          <w:b/>
          <w:bCs/>
          <w:i/>
          <w:iCs/>
          <w:sz w:val="24"/>
          <w:szCs w:val="24"/>
        </w:rPr>
        <w:t xml:space="preserve"> </w:t>
      </w:r>
      <w:r>
        <w:rPr>
          <w:rFonts w:ascii="Nyala" w:hAnsi="Nyala" w:cs="Nyala"/>
          <w:b/>
          <w:bCs/>
          <w:i/>
          <w:iCs/>
          <w:sz w:val="24"/>
          <w:szCs w:val="24"/>
        </w:rPr>
        <w:t>ተግዳሮቶችና</w:t>
      </w:r>
      <w:r>
        <w:rPr>
          <w:rFonts w:ascii="Times New Roman" w:hAnsi="Times New Roman" w:cs="Times New Roman"/>
          <w:b/>
          <w:bCs/>
          <w:i/>
          <w:iCs/>
          <w:sz w:val="24"/>
          <w:szCs w:val="24"/>
        </w:rPr>
        <w:t xml:space="preserve"> </w:t>
      </w:r>
      <w:r>
        <w:rPr>
          <w:rFonts w:ascii="Nyala" w:hAnsi="Nyala" w:cs="Nyala"/>
          <w:b/>
          <w:bCs/>
          <w:i/>
          <w:iCs/>
          <w:sz w:val="24"/>
          <w:szCs w:val="24"/>
        </w:rPr>
        <w:t>ተቋማዊ</w:t>
      </w:r>
      <w:r>
        <w:rPr>
          <w:rFonts w:ascii="Times New Roman" w:hAnsi="Times New Roman" w:cs="Times New Roman"/>
          <w:b/>
          <w:bCs/>
          <w:i/>
          <w:iCs/>
          <w:sz w:val="24"/>
          <w:szCs w:val="24"/>
        </w:rPr>
        <w:t xml:space="preserve"> </w:t>
      </w:r>
      <w:r>
        <w:rPr>
          <w:rFonts w:ascii="Nyala" w:hAnsi="Nyala" w:cs="Nyala"/>
          <w:b/>
          <w:bCs/>
          <w:i/>
          <w:iCs/>
          <w:sz w:val="24"/>
          <w:szCs w:val="24"/>
        </w:rPr>
        <w:t>መሰናክሎች</w:t>
      </w:r>
    </w:p>
    <w:p w14:paraId="60FB0134" w14:textId="77777777" w:rsidR="00A971F8" w:rsidRDefault="00A971F8">
      <w:pPr>
        <w:spacing w:line="360" w:lineRule="auto"/>
        <w:ind w:left="720"/>
        <w:contextualSpacing/>
        <w:rPr>
          <w:rFonts w:ascii="Times New Roman" w:hAnsi="Times New Roman" w:cs="Times New Roman"/>
          <w:b/>
          <w:bCs/>
          <w:i/>
          <w:iCs/>
          <w:sz w:val="24"/>
          <w:szCs w:val="24"/>
        </w:rPr>
      </w:pPr>
    </w:p>
    <w:p w14:paraId="186A0B2C"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በእርዳታ</w:t>
      </w:r>
      <w:r>
        <w:rPr>
          <w:rFonts w:ascii="Times New Roman" w:hAnsi="Times New Roman" w:cs="Times New Roman"/>
          <w:b/>
          <w:bCs/>
          <w:i/>
          <w:iCs/>
          <w:sz w:val="24"/>
          <w:szCs w:val="24"/>
        </w:rPr>
        <w:t xml:space="preserve"> </w:t>
      </w:r>
      <w:r>
        <w:rPr>
          <w:rFonts w:ascii="Nyala" w:hAnsi="Nyala" w:cs="Nyala"/>
          <w:b/>
          <w:bCs/>
          <w:i/>
          <w:iCs/>
          <w:sz w:val="24"/>
          <w:szCs w:val="24"/>
        </w:rPr>
        <w:t>ድጋፍ</w:t>
      </w:r>
      <w:r>
        <w:rPr>
          <w:rFonts w:ascii="Times New Roman" w:hAnsi="Times New Roman" w:cs="Times New Roman"/>
          <w:b/>
          <w:bCs/>
          <w:i/>
          <w:iCs/>
          <w:sz w:val="24"/>
          <w:szCs w:val="24"/>
        </w:rPr>
        <w:t xml:space="preserve"> </w:t>
      </w:r>
      <w:r>
        <w:rPr>
          <w:rFonts w:ascii="Nyala" w:hAnsi="Nyala" w:cs="Nyala"/>
          <w:b/>
          <w:bCs/>
          <w:i/>
          <w:iCs/>
          <w:sz w:val="24"/>
          <w:szCs w:val="24"/>
        </w:rPr>
        <w:t>ብቻ</w:t>
      </w:r>
      <w:r>
        <w:rPr>
          <w:rFonts w:ascii="Times New Roman" w:hAnsi="Times New Roman" w:cs="Times New Roman"/>
          <w:b/>
          <w:bCs/>
          <w:i/>
          <w:iCs/>
          <w:sz w:val="24"/>
          <w:szCs w:val="24"/>
        </w:rPr>
        <w:t xml:space="preserve"> </w:t>
      </w:r>
      <w:r>
        <w:rPr>
          <w:rFonts w:ascii="Nyala" w:hAnsi="Nyala" w:cs="Nyala"/>
          <w:b/>
          <w:bCs/>
          <w:i/>
          <w:iCs/>
          <w:sz w:val="24"/>
          <w:szCs w:val="24"/>
        </w:rPr>
        <w:t>ላይ</w:t>
      </w:r>
      <w:r>
        <w:rPr>
          <w:rFonts w:ascii="Times New Roman" w:hAnsi="Times New Roman" w:cs="Times New Roman"/>
          <w:b/>
          <w:bCs/>
          <w:i/>
          <w:iCs/>
          <w:sz w:val="24"/>
          <w:szCs w:val="24"/>
        </w:rPr>
        <w:t xml:space="preserve"> </w:t>
      </w:r>
      <w:r>
        <w:rPr>
          <w:rFonts w:ascii="Nyala" w:hAnsi="Nyala" w:cs="Nyala"/>
          <w:b/>
          <w:bCs/>
          <w:i/>
          <w:iCs/>
          <w:sz w:val="24"/>
          <w:szCs w:val="24"/>
        </w:rPr>
        <w:t>ጥገኛ</w:t>
      </w:r>
      <w:r>
        <w:rPr>
          <w:rFonts w:ascii="Times New Roman" w:hAnsi="Times New Roman" w:cs="Times New Roman"/>
          <w:b/>
          <w:bCs/>
          <w:i/>
          <w:iCs/>
          <w:sz w:val="24"/>
          <w:szCs w:val="24"/>
        </w:rPr>
        <w:t xml:space="preserve"> </w:t>
      </w:r>
      <w:r>
        <w:rPr>
          <w:rFonts w:ascii="Nyala" w:hAnsi="Nyala" w:cs="Nyala"/>
          <w:b/>
          <w:bCs/>
          <w:i/>
          <w:iCs/>
          <w:sz w:val="24"/>
          <w:szCs w:val="24"/>
        </w:rPr>
        <w:t>መሆን</w:t>
      </w:r>
    </w:p>
    <w:p w14:paraId="373B6450"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24/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ለስደተኞች</w:t>
      </w:r>
      <w:r>
        <w:rPr>
          <w:rFonts w:ascii="Times New Roman" w:hAnsi="Times New Roman" w:cs="Times New Roman"/>
          <w:b/>
          <w:bCs/>
          <w:i/>
          <w:iCs/>
          <w:sz w:val="24"/>
          <w:szCs w:val="24"/>
        </w:rPr>
        <w:t xml:space="preserve"> </w:t>
      </w:r>
      <w:r>
        <w:rPr>
          <w:rFonts w:ascii="Nyala" w:hAnsi="Nyala" w:cs="Nyala"/>
          <w:b/>
          <w:bCs/>
          <w:i/>
          <w:iCs/>
          <w:sz w:val="24"/>
          <w:szCs w:val="24"/>
        </w:rPr>
        <w:t>የመተዳደሪያ</w:t>
      </w:r>
      <w:r>
        <w:rPr>
          <w:rFonts w:ascii="Times New Roman" w:hAnsi="Times New Roman" w:cs="Times New Roman"/>
          <w:b/>
          <w:bCs/>
          <w:i/>
          <w:iCs/>
          <w:sz w:val="24"/>
          <w:szCs w:val="24"/>
        </w:rPr>
        <w:t xml:space="preserve"> </w:t>
      </w:r>
      <w:r>
        <w:rPr>
          <w:rFonts w:ascii="Nyala" w:hAnsi="Nyala" w:cs="Nyala"/>
          <w:b/>
          <w:bCs/>
          <w:i/>
          <w:iCs/>
          <w:sz w:val="24"/>
          <w:szCs w:val="24"/>
        </w:rPr>
        <w:t>ዉጥኖቻቸዉ</w:t>
      </w:r>
      <w:r>
        <w:rPr>
          <w:rFonts w:ascii="Times New Roman" w:hAnsi="Times New Roman" w:cs="Times New Roman"/>
          <w:b/>
          <w:bCs/>
          <w:i/>
          <w:iCs/>
          <w:sz w:val="24"/>
          <w:szCs w:val="24"/>
        </w:rPr>
        <w:t xml:space="preserve"> </w:t>
      </w:r>
      <w:r>
        <w:rPr>
          <w:rFonts w:ascii="Nyala" w:hAnsi="Nyala" w:cs="Nyala"/>
          <w:b/>
          <w:bCs/>
          <w:i/>
          <w:iCs/>
          <w:sz w:val="24"/>
          <w:szCs w:val="24"/>
        </w:rPr>
        <w:t>ዘላቂነት</w:t>
      </w:r>
      <w:r>
        <w:rPr>
          <w:rFonts w:ascii="Times New Roman" w:hAnsi="Times New Roman" w:cs="Times New Roman"/>
          <w:b/>
          <w:bCs/>
          <w:i/>
          <w:iCs/>
          <w:sz w:val="24"/>
          <w:szCs w:val="24"/>
        </w:rPr>
        <w:t xml:space="preserve"> </w:t>
      </w:r>
      <w:r>
        <w:rPr>
          <w:rFonts w:ascii="Nyala" w:hAnsi="Nyala" w:cs="Nyala"/>
          <w:b/>
          <w:bCs/>
          <w:i/>
          <w:iCs/>
          <w:sz w:val="24"/>
          <w:szCs w:val="24"/>
        </w:rPr>
        <w:t>እንዲኖረዉ</w:t>
      </w:r>
      <w:r>
        <w:rPr>
          <w:rFonts w:ascii="Times New Roman" w:hAnsi="Times New Roman" w:cs="Times New Roman"/>
          <w:b/>
          <w:bCs/>
          <w:i/>
          <w:iCs/>
          <w:sz w:val="24"/>
          <w:szCs w:val="24"/>
        </w:rPr>
        <w:t xml:space="preserve"> </w:t>
      </w:r>
      <w:r>
        <w:rPr>
          <w:rFonts w:ascii="Nyala" w:hAnsi="Nyala" w:cs="Nyala"/>
          <w:b/>
          <w:bCs/>
          <w:i/>
          <w:iCs/>
          <w:sz w:val="24"/>
          <w:szCs w:val="24"/>
        </w:rPr>
        <w:t>ምን</w:t>
      </w:r>
      <w:r>
        <w:rPr>
          <w:rFonts w:ascii="Times New Roman" w:hAnsi="Times New Roman" w:cs="Times New Roman"/>
          <w:b/>
          <w:bCs/>
          <w:i/>
          <w:iCs/>
          <w:sz w:val="24"/>
          <w:szCs w:val="24"/>
        </w:rPr>
        <w:t xml:space="preserve"> </w:t>
      </w:r>
      <w:r>
        <w:rPr>
          <w:rFonts w:ascii="Nyala" w:hAnsi="Nyala" w:cs="Nyala"/>
          <w:b/>
          <w:bCs/>
          <w:i/>
          <w:iCs/>
          <w:sz w:val="24"/>
          <w:szCs w:val="24"/>
        </w:rPr>
        <w:t>አይንት</w:t>
      </w:r>
      <w:r>
        <w:rPr>
          <w:rFonts w:ascii="Times New Roman" w:hAnsi="Times New Roman" w:cs="Times New Roman"/>
          <w:b/>
          <w:bCs/>
          <w:i/>
          <w:iCs/>
          <w:sz w:val="24"/>
          <w:szCs w:val="24"/>
        </w:rPr>
        <w:t xml:space="preserve"> </w:t>
      </w:r>
      <w:r>
        <w:rPr>
          <w:rFonts w:ascii="Nyala" w:hAnsi="Nyala" w:cs="Nyala"/>
          <w:b/>
          <w:bCs/>
          <w:i/>
          <w:iCs/>
          <w:sz w:val="24"/>
          <w:szCs w:val="24"/>
        </w:rPr>
        <w:t>ስልቶችን</w:t>
      </w:r>
      <w:r>
        <w:rPr>
          <w:rFonts w:ascii="Times New Roman" w:hAnsi="Times New Roman" w:cs="Times New Roman"/>
          <w:b/>
          <w:bCs/>
          <w:i/>
          <w:iCs/>
          <w:sz w:val="24"/>
          <w:szCs w:val="24"/>
        </w:rPr>
        <w:t xml:space="preserve"> </w:t>
      </w:r>
      <w:r>
        <w:rPr>
          <w:rFonts w:ascii="Nyala" w:hAnsi="Nyala" w:cs="Nyala"/>
          <w:b/>
          <w:bCs/>
          <w:i/>
          <w:iCs/>
          <w:sz w:val="24"/>
          <w:szCs w:val="24"/>
        </w:rPr>
        <w:t>ይመክራሉ</w:t>
      </w:r>
      <w:r>
        <w:rPr>
          <w:rFonts w:ascii="Times New Roman" w:hAnsi="Times New Roman" w:cs="Times New Roman"/>
          <w:b/>
          <w:bCs/>
          <w:i/>
          <w:iCs/>
          <w:sz w:val="24"/>
          <w:szCs w:val="24"/>
        </w:rPr>
        <w:t>?</w:t>
      </w:r>
    </w:p>
    <w:p w14:paraId="7C8415EB" w14:textId="77777777" w:rsidR="00A971F8" w:rsidRDefault="00A971F8">
      <w:pPr>
        <w:spacing w:line="360" w:lineRule="auto"/>
        <w:ind w:left="720"/>
        <w:contextualSpacing/>
        <w:rPr>
          <w:rFonts w:ascii="Times New Roman" w:hAnsi="Times New Roman" w:cs="Times New Roman"/>
          <w:b/>
          <w:bCs/>
          <w:i/>
          <w:iCs/>
          <w:sz w:val="24"/>
          <w:szCs w:val="24"/>
        </w:rPr>
      </w:pPr>
    </w:p>
    <w:p w14:paraId="7249D5CC"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የተለያዩ</w:t>
      </w:r>
      <w:r>
        <w:rPr>
          <w:rFonts w:ascii="Times New Roman" w:hAnsi="Times New Roman" w:cs="Times New Roman"/>
          <w:b/>
          <w:bCs/>
          <w:i/>
          <w:iCs/>
          <w:sz w:val="24"/>
          <w:szCs w:val="24"/>
        </w:rPr>
        <w:t xml:space="preserve"> </w:t>
      </w:r>
      <w:r>
        <w:rPr>
          <w:rFonts w:ascii="Nyala" w:hAnsi="Nyala" w:cs="Nyala"/>
          <w:b/>
          <w:bCs/>
          <w:i/>
          <w:iCs/>
          <w:sz w:val="24"/>
          <w:szCs w:val="24"/>
        </w:rPr>
        <w:t>የገንዘብ</w:t>
      </w:r>
      <w:r>
        <w:rPr>
          <w:rFonts w:ascii="Times New Roman" w:hAnsi="Times New Roman" w:cs="Times New Roman"/>
          <w:b/>
          <w:bCs/>
          <w:i/>
          <w:iCs/>
          <w:sz w:val="24"/>
          <w:szCs w:val="24"/>
        </w:rPr>
        <w:t xml:space="preserve"> </w:t>
      </w:r>
      <w:r>
        <w:rPr>
          <w:rFonts w:ascii="Nyala" w:hAnsi="Nyala" w:cs="Nyala"/>
          <w:b/>
          <w:bCs/>
          <w:i/>
          <w:iCs/>
          <w:sz w:val="24"/>
          <w:szCs w:val="24"/>
        </w:rPr>
        <w:t>ምንጮችን</w:t>
      </w:r>
      <w:r>
        <w:rPr>
          <w:rFonts w:ascii="Times New Roman" w:hAnsi="Times New Roman" w:cs="Times New Roman"/>
          <w:b/>
          <w:bCs/>
          <w:i/>
          <w:iCs/>
          <w:sz w:val="24"/>
          <w:szCs w:val="24"/>
        </w:rPr>
        <w:t xml:space="preserve"> </w:t>
      </w:r>
      <w:r>
        <w:rPr>
          <w:rFonts w:ascii="Nyala" w:hAnsi="Nyala" w:cs="Nyala"/>
          <w:b/>
          <w:bCs/>
          <w:i/>
          <w:iCs/>
          <w:sz w:val="24"/>
          <w:szCs w:val="24"/>
        </w:rPr>
        <w:t>ማሳደግ</w:t>
      </w:r>
    </w:p>
    <w:p w14:paraId="159BF603" w14:textId="77777777" w:rsidR="00A971F8" w:rsidRDefault="00A971F8">
      <w:pPr>
        <w:spacing w:line="360" w:lineRule="auto"/>
        <w:ind w:left="720"/>
        <w:contextualSpacing/>
        <w:rPr>
          <w:rFonts w:ascii="Times New Roman" w:hAnsi="Times New Roman" w:cs="Times New Roman"/>
          <w:b/>
          <w:bCs/>
          <w:i/>
          <w:iCs/>
          <w:sz w:val="24"/>
          <w:szCs w:val="24"/>
        </w:rPr>
      </w:pPr>
    </w:p>
    <w:p w14:paraId="1B399128" w14:textId="02967898"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ከአካባቢዉ</w:t>
      </w:r>
      <w:r>
        <w:rPr>
          <w:rFonts w:ascii="Times New Roman" w:hAnsi="Times New Roman" w:cs="Times New Roman"/>
          <w:b/>
          <w:bCs/>
          <w:i/>
          <w:iCs/>
          <w:sz w:val="24"/>
          <w:szCs w:val="24"/>
        </w:rPr>
        <w:t xml:space="preserve"> </w:t>
      </w:r>
      <w:r>
        <w:rPr>
          <w:rFonts w:ascii="Nyala" w:hAnsi="Nyala" w:cs="Nyala"/>
          <w:b/>
          <w:bCs/>
          <w:i/>
          <w:iCs/>
          <w:sz w:val="24"/>
          <w:szCs w:val="24"/>
        </w:rPr>
        <w:t>ንግዶችና</w:t>
      </w:r>
      <w:r>
        <w:rPr>
          <w:rFonts w:ascii="Times New Roman" w:hAnsi="Times New Roman" w:cs="Times New Roman"/>
          <w:b/>
          <w:bCs/>
          <w:i/>
          <w:iCs/>
          <w:sz w:val="24"/>
          <w:szCs w:val="24"/>
        </w:rPr>
        <w:t xml:space="preserve"> </w:t>
      </w:r>
      <w:r>
        <w:rPr>
          <w:rFonts w:ascii="Nyala" w:hAnsi="Nyala" w:cs="Nyala"/>
          <w:b/>
          <w:bCs/>
          <w:i/>
          <w:iCs/>
          <w:sz w:val="24"/>
          <w:szCs w:val="24"/>
        </w:rPr>
        <w:t>ማህብረሰቦች</w:t>
      </w:r>
      <w:r>
        <w:rPr>
          <w:rFonts w:ascii="Times New Roman" w:hAnsi="Times New Roman" w:cs="Times New Roman"/>
          <w:b/>
          <w:bCs/>
          <w:i/>
          <w:iCs/>
          <w:sz w:val="24"/>
          <w:szCs w:val="24"/>
        </w:rPr>
        <w:t xml:space="preserve"> </w:t>
      </w:r>
      <w:r>
        <w:rPr>
          <w:rFonts w:ascii="Nyala" w:hAnsi="Nyala" w:cs="Nyala"/>
          <w:b/>
          <w:bCs/>
          <w:i/>
          <w:iCs/>
          <w:sz w:val="24"/>
          <w:szCs w:val="24"/>
        </w:rPr>
        <w:t>ጋር</w:t>
      </w:r>
      <w:r>
        <w:rPr>
          <w:rFonts w:ascii="Times New Roman" w:hAnsi="Times New Roman" w:cs="Times New Roman"/>
          <w:b/>
          <w:bCs/>
          <w:i/>
          <w:iCs/>
          <w:sz w:val="24"/>
          <w:szCs w:val="24"/>
        </w:rPr>
        <w:t xml:space="preserve"> </w:t>
      </w:r>
      <w:r>
        <w:rPr>
          <w:rFonts w:ascii="Nyala" w:hAnsi="Nyala" w:cs="Nyala"/>
          <w:b/>
          <w:bCs/>
          <w:i/>
          <w:iCs/>
          <w:sz w:val="24"/>
          <w:szCs w:val="24"/>
        </w:rPr>
        <w:t>ያለዉን</w:t>
      </w:r>
      <w:r>
        <w:rPr>
          <w:rFonts w:ascii="Times New Roman" w:hAnsi="Times New Roman" w:cs="Times New Roman"/>
          <w:b/>
          <w:bCs/>
          <w:i/>
          <w:iCs/>
          <w:sz w:val="24"/>
          <w:szCs w:val="24"/>
        </w:rPr>
        <w:t xml:space="preserve"> </w:t>
      </w:r>
      <w:r>
        <w:rPr>
          <w:rFonts w:ascii="Nyala" w:hAnsi="Nyala" w:cs="Nyala"/>
          <w:b/>
          <w:bCs/>
          <w:i/>
          <w:iCs/>
          <w:sz w:val="24"/>
          <w:szCs w:val="24"/>
        </w:rPr>
        <w:t>ተብብር</w:t>
      </w:r>
      <w:r>
        <w:rPr>
          <w:rFonts w:ascii="Times New Roman" w:hAnsi="Times New Roman" w:cs="Times New Roman"/>
          <w:b/>
          <w:bCs/>
          <w:i/>
          <w:iCs/>
          <w:sz w:val="24"/>
          <w:szCs w:val="24"/>
        </w:rPr>
        <w:t xml:space="preserve"> </w:t>
      </w:r>
      <w:r>
        <w:rPr>
          <w:rFonts w:ascii="Nyala" w:hAnsi="Nyala" w:cs="Nyala"/>
          <w:b/>
          <w:bCs/>
          <w:i/>
          <w:iCs/>
          <w:sz w:val="24"/>
          <w:szCs w:val="24"/>
        </w:rPr>
        <w:t>ማጠናከር</w:t>
      </w:r>
    </w:p>
    <w:p w14:paraId="0A826AA0" w14:textId="77777777" w:rsidR="00A971F8" w:rsidRDefault="00A971F8">
      <w:pPr>
        <w:spacing w:line="360" w:lineRule="auto"/>
        <w:ind w:left="720"/>
        <w:contextualSpacing/>
        <w:rPr>
          <w:rFonts w:ascii="Times New Roman" w:hAnsi="Times New Roman" w:cs="Times New Roman"/>
          <w:b/>
          <w:bCs/>
          <w:i/>
          <w:iCs/>
          <w:sz w:val="24"/>
          <w:szCs w:val="24"/>
        </w:rPr>
      </w:pPr>
    </w:p>
    <w:p w14:paraId="48412D5A"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በስደተኛ</w:t>
      </w:r>
      <w:r>
        <w:rPr>
          <w:rFonts w:ascii="Times New Roman" w:hAnsi="Times New Roman" w:cs="Times New Roman"/>
          <w:b/>
          <w:bCs/>
          <w:i/>
          <w:iCs/>
          <w:sz w:val="24"/>
          <w:szCs w:val="24"/>
        </w:rPr>
        <w:t xml:space="preserve"> </w:t>
      </w:r>
      <w:r>
        <w:rPr>
          <w:rFonts w:ascii="Nyala" w:hAnsi="Nyala" w:cs="Nyala"/>
          <w:b/>
          <w:bCs/>
          <w:i/>
          <w:iCs/>
          <w:sz w:val="24"/>
          <w:szCs w:val="24"/>
        </w:rPr>
        <w:t>ማህብረሰቦች</w:t>
      </w:r>
      <w:r>
        <w:rPr>
          <w:rFonts w:ascii="Times New Roman" w:hAnsi="Times New Roman" w:cs="Times New Roman"/>
          <w:b/>
          <w:bCs/>
          <w:i/>
          <w:iCs/>
          <w:sz w:val="24"/>
          <w:szCs w:val="24"/>
        </w:rPr>
        <w:t xml:space="preserve"> </w:t>
      </w:r>
      <w:r>
        <w:rPr>
          <w:rFonts w:ascii="Nyala" w:hAnsi="Nyala" w:cs="Nyala"/>
          <w:b/>
          <w:bCs/>
          <w:i/>
          <w:iCs/>
          <w:sz w:val="24"/>
          <w:szCs w:val="24"/>
        </w:rPr>
        <w:t>መካካል</w:t>
      </w:r>
      <w:r>
        <w:rPr>
          <w:rFonts w:ascii="Times New Roman" w:hAnsi="Times New Roman" w:cs="Times New Roman"/>
          <w:b/>
          <w:bCs/>
          <w:i/>
          <w:iCs/>
          <w:sz w:val="24"/>
          <w:szCs w:val="24"/>
        </w:rPr>
        <w:t xml:space="preserve"> </w:t>
      </w:r>
      <w:r>
        <w:rPr>
          <w:rFonts w:ascii="Nyala" w:hAnsi="Nyala" w:cs="Nyala"/>
          <w:b/>
          <w:bCs/>
          <w:i/>
          <w:iCs/>
          <w:sz w:val="24"/>
          <w:szCs w:val="24"/>
        </w:rPr>
        <w:t>የመቋቋምና</w:t>
      </w:r>
      <w:r>
        <w:rPr>
          <w:rFonts w:ascii="Times New Roman" w:hAnsi="Times New Roman" w:cs="Times New Roman"/>
          <w:b/>
          <w:bCs/>
          <w:i/>
          <w:iCs/>
          <w:sz w:val="24"/>
          <w:szCs w:val="24"/>
        </w:rPr>
        <w:t xml:space="preserve"> </w:t>
      </w:r>
      <w:r>
        <w:rPr>
          <w:rFonts w:ascii="Nyala" w:hAnsi="Nyala" w:cs="Nyala"/>
          <w:b/>
          <w:bCs/>
          <w:i/>
          <w:iCs/>
          <w:sz w:val="24"/>
          <w:szCs w:val="24"/>
        </w:rPr>
        <w:t>የረጅም</w:t>
      </w:r>
      <w:r>
        <w:rPr>
          <w:rFonts w:ascii="Times New Roman" w:hAnsi="Times New Roman" w:cs="Times New Roman"/>
          <w:b/>
          <w:bCs/>
          <w:i/>
          <w:iCs/>
          <w:sz w:val="24"/>
          <w:szCs w:val="24"/>
        </w:rPr>
        <w:t xml:space="preserve"> </w:t>
      </w:r>
      <w:r>
        <w:rPr>
          <w:rFonts w:ascii="Nyala" w:hAnsi="Nyala" w:cs="Nyala"/>
          <w:b/>
          <w:bCs/>
          <w:i/>
          <w:iCs/>
          <w:sz w:val="24"/>
          <w:szCs w:val="24"/>
        </w:rPr>
        <w:t>ጊዜ</w:t>
      </w:r>
      <w:r>
        <w:rPr>
          <w:rFonts w:ascii="Times New Roman" w:hAnsi="Times New Roman" w:cs="Times New Roman"/>
          <w:b/>
          <w:bCs/>
          <w:i/>
          <w:iCs/>
          <w:sz w:val="24"/>
          <w:szCs w:val="24"/>
        </w:rPr>
        <w:t xml:space="preserve"> </w:t>
      </w:r>
      <w:r>
        <w:rPr>
          <w:rFonts w:ascii="Nyala" w:hAnsi="Nyala" w:cs="Nyala"/>
          <w:b/>
          <w:bCs/>
          <w:i/>
          <w:iCs/>
          <w:sz w:val="24"/>
          <w:szCs w:val="24"/>
        </w:rPr>
        <w:t>ዘላቂነት</w:t>
      </w:r>
      <w:r>
        <w:rPr>
          <w:rFonts w:ascii="Times New Roman" w:hAnsi="Times New Roman" w:cs="Times New Roman"/>
          <w:b/>
          <w:bCs/>
          <w:i/>
          <w:iCs/>
          <w:sz w:val="24"/>
          <w:szCs w:val="24"/>
        </w:rPr>
        <w:t xml:space="preserve"> </w:t>
      </w:r>
      <w:r>
        <w:rPr>
          <w:rFonts w:ascii="Nyala" w:hAnsi="Nyala" w:cs="Nyala"/>
          <w:b/>
          <w:bCs/>
          <w:i/>
          <w:iCs/>
          <w:sz w:val="24"/>
          <w:szCs w:val="24"/>
        </w:rPr>
        <w:t>መገንባት</w:t>
      </w:r>
    </w:p>
    <w:p w14:paraId="0775BC80" w14:textId="77777777" w:rsidR="00A971F8" w:rsidRDefault="00A971F8">
      <w:pPr>
        <w:spacing w:line="360" w:lineRule="auto"/>
        <w:ind w:left="720"/>
        <w:contextualSpacing/>
        <w:rPr>
          <w:rFonts w:ascii="Times New Roman" w:hAnsi="Times New Roman" w:cs="Times New Roman"/>
          <w:b/>
          <w:bCs/>
          <w:i/>
          <w:iCs/>
          <w:sz w:val="24"/>
          <w:szCs w:val="24"/>
        </w:rPr>
      </w:pPr>
    </w:p>
    <w:p w14:paraId="4ACD3611"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የስራ</w:t>
      </w:r>
      <w:r>
        <w:rPr>
          <w:rFonts w:ascii="Times New Roman" w:hAnsi="Times New Roman" w:cs="Times New Roman"/>
          <w:b/>
          <w:bCs/>
          <w:i/>
          <w:iCs/>
          <w:sz w:val="24"/>
          <w:szCs w:val="24"/>
        </w:rPr>
        <w:t xml:space="preserve"> </w:t>
      </w:r>
      <w:r>
        <w:rPr>
          <w:rFonts w:ascii="Nyala" w:hAnsi="Nyala" w:cs="Nyala"/>
          <w:b/>
          <w:bCs/>
          <w:i/>
          <w:iCs/>
          <w:sz w:val="24"/>
          <w:szCs w:val="24"/>
        </w:rPr>
        <w:t>ፈጠራና</w:t>
      </w:r>
      <w:r>
        <w:rPr>
          <w:rFonts w:ascii="Times New Roman" w:hAnsi="Times New Roman" w:cs="Times New Roman"/>
          <w:b/>
          <w:bCs/>
          <w:i/>
          <w:iCs/>
          <w:sz w:val="24"/>
          <w:szCs w:val="24"/>
        </w:rPr>
        <w:t xml:space="preserve"> </w:t>
      </w:r>
      <w:r>
        <w:rPr>
          <w:rFonts w:ascii="Nyala" w:hAnsi="Nyala" w:cs="Nyala"/>
          <w:b/>
          <w:bCs/>
          <w:i/>
          <w:iCs/>
          <w:sz w:val="24"/>
          <w:szCs w:val="24"/>
        </w:rPr>
        <w:t>የንግድ</w:t>
      </w:r>
      <w:r>
        <w:rPr>
          <w:rFonts w:ascii="Times New Roman" w:hAnsi="Times New Roman" w:cs="Times New Roman"/>
          <w:b/>
          <w:bCs/>
          <w:i/>
          <w:iCs/>
          <w:sz w:val="24"/>
          <w:szCs w:val="24"/>
        </w:rPr>
        <w:t xml:space="preserve"> </w:t>
      </w:r>
      <w:r>
        <w:rPr>
          <w:rFonts w:ascii="Nyala" w:hAnsi="Nyala" w:cs="Nyala"/>
          <w:b/>
          <w:bCs/>
          <w:i/>
          <w:iCs/>
          <w:sz w:val="24"/>
          <w:szCs w:val="24"/>
        </w:rPr>
        <w:t>እድገት</w:t>
      </w:r>
      <w:r>
        <w:rPr>
          <w:rFonts w:ascii="Times New Roman" w:hAnsi="Times New Roman" w:cs="Times New Roman"/>
          <w:b/>
          <w:bCs/>
          <w:i/>
          <w:iCs/>
          <w:sz w:val="24"/>
          <w:szCs w:val="24"/>
        </w:rPr>
        <w:t xml:space="preserve"> </w:t>
      </w:r>
      <w:r>
        <w:rPr>
          <w:rFonts w:ascii="Nyala" w:hAnsi="Nyala" w:cs="Nyala"/>
          <w:b/>
          <w:bCs/>
          <w:i/>
          <w:iCs/>
          <w:sz w:val="24"/>
          <w:szCs w:val="24"/>
        </w:rPr>
        <w:t>መደገፍ</w:t>
      </w:r>
    </w:p>
    <w:p w14:paraId="3DA01387" w14:textId="77777777" w:rsidR="00A971F8" w:rsidRDefault="00A971F8">
      <w:pPr>
        <w:spacing w:line="360" w:lineRule="auto"/>
        <w:ind w:left="720"/>
        <w:contextualSpacing/>
        <w:rPr>
          <w:rFonts w:ascii="Times New Roman" w:hAnsi="Times New Roman" w:cs="Times New Roman"/>
          <w:b/>
          <w:bCs/>
          <w:i/>
          <w:iCs/>
          <w:sz w:val="24"/>
          <w:szCs w:val="24"/>
        </w:rPr>
      </w:pPr>
    </w:p>
    <w:p w14:paraId="4119E45B"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የፋይናንስ</w:t>
      </w:r>
      <w:r>
        <w:rPr>
          <w:rFonts w:ascii="Times New Roman" w:hAnsi="Times New Roman" w:cs="Times New Roman"/>
          <w:b/>
          <w:bCs/>
          <w:i/>
          <w:iCs/>
          <w:sz w:val="24"/>
          <w:szCs w:val="24"/>
        </w:rPr>
        <w:t xml:space="preserve"> </w:t>
      </w:r>
      <w:r>
        <w:rPr>
          <w:rFonts w:ascii="Nyala" w:hAnsi="Nyala" w:cs="Nyala"/>
          <w:b/>
          <w:bCs/>
          <w:i/>
          <w:iCs/>
          <w:sz w:val="24"/>
          <w:szCs w:val="24"/>
        </w:rPr>
        <w:t>አገልግሎት</w:t>
      </w:r>
      <w:r>
        <w:rPr>
          <w:rFonts w:ascii="Times New Roman" w:hAnsi="Times New Roman" w:cs="Times New Roman"/>
          <w:b/>
          <w:bCs/>
          <w:i/>
          <w:iCs/>
          <w:sz w:val="24"/>
          <w:szCs w:val="24"/>
        </w:rPr>
        <w:t xml:space="preserve"> </w:t>
      </w:r>
      <w:r>
        <w:rPr>
          <w:rFonts w:ascii="Nyala" w:hAnsi="Nyala" w:cs="Nyala"/>
          <w:b/>
          <w:bCs/>
          <w:i/>
          <w:iCs/>
          <w:sz w:val="24"/>
          <w:szCs w:val="24"/>
        </w:rPr>
        <w:t>ተደራሽነትን</w:t>
      </w:r>
      <w:r>
        <w:rPr>
          <w:rFonts w:ascii="Times New Roman" w:hAnsi="Times New Roman" w:cs="Times New Roman"/>
          <w:b/>
          <w:bCs/>
          <w:i/>
          <w:iCs/>
          <w:sz w:val="24"/>
          <w:szCs w:val="24"/>
        </w:rPr>
        <w:t xml:space="preserve"> </w:t>
      </w:r>
      <w:r>
        <w:rPr>
          <w:rFonts w:ascii="Nyala" w:hAnsi="Nyala" w:cs="Nyala"/>
          <w:b/>
          <w:bCs/>
          <w:i/>
          <w:iCs/>
          <w:sz w:val="24"/>
          <w:szCs w:val="24"/>
        </w:rPr>
        <w:t>ማመቻቸት</w:t>
      </w:r>
    </w:p>
    <w:p w14:paraId="195A4762"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ክፍል</w:t>
      </w:r>
      <w:r>
        <w:rPr>
          <w:rFonts w:ascii="Times New Roman" w:hAnsi="Times New Roman" w:cs="Times New Roman"/>
          <w:b/>
          <w:bCs/>
          <w:i/>
          <w:iCs/>
          <w:sz w:val="24"/>
          <w:szCs w:val="24"/>
        </w:rPr>
        <w:t xml:space="preserve"> 3</w:t>
      </w:r>
      <w:r>
        <w:rPr>
          <w:rFonts w:ascii="Nyala" w:hAnsi="Nyala" w:cs="Nyala"/>
          <w:b/>
          <w:bCs/>
          <w:i/>
          <w:iCs/>
          <w:sz w:val="24"/>
          <w:szCs w:val="24"/>
        </w:rPr>
        <w:t>፡</w:t>
      </w:r>
      <w:r>
        <w:rPr>
          <w:rFonts w:ascii="Times New Roman" w:hAnsi="Times New Roman" w:cs="Times New Roman"/>
          <w:b/>
          <w:bCs/>
          <w:i/>
          <w:iCs/>
          <w:sz w:val="24"/>
          <w:szCs w:val="24"/>
        </w:rPr>
        <w:t xml:space="preserve"> </w:t>
      </w:r>
      <w:r>
        <w:rPr>
          <w:rFonts w:ascii="Nyala" w:hAnsi="Nyala" w:cs="Nyala"/>
          <w:b/>
          <w:bCs/>
          <w:i/>
          <w:iCs/>
          <w:sz w:val="24"/>
          <w:szCs w:val="24"/>
        </w:rPr>
        <w:t>ቃላዊ</w:t>
      </w:r>
      <w:r>
        <w:rPr>
          <w:rFonts w:ascii="Times New Roman" w:hAnsi="Times New Roman" w:cs="Times New Roman"/>
          <w:b/>
          <w:bCs/>
          <w:i/>
          <w:iCs/>
          <w:sz w:val="24"/>
          <w:szCs w:val="24"/>
        </w:rPr>
        <w:t xml:space="preserve"> </w:t>
      </w:r>
      <w:r>
        <w:rPr>
          <w:rFonts w:ascii="Nyala" w:hAnsi="Nyala" w:cs="Nyala"/>
          <w:b/>
          <w:bCs/>
          <w:i/>
          <w:iCs/>
          <w:sz w:val="24"/>
          <w:szCs w:val="24"/>
        </w:rPr>
        <w:t>መጥይቆች</w:t>
      </w:r>
      <w:r>
        <w:rPr>
          <w:rFonts w:ascii="Times New Roman" w:hAnsi="Times New Roman" w:cs="Times New Roman"/>
          <w:b/>
          <w:bCs/>
          <w:i/>
          <w:iCs/>
          <w:sz w:val="24"/>
          <w:szCs w:val="24"/>
        </w:rPr>
        <w:t xml:space="preserve"> </w:t>
      </w:r>
      <w:r>
        <w:rPr>
          <w:rFonts w:ascii="Nyala" w:hAnsi="Nyala" w:cs="Nyala"/>
          <w:b/>
          <w:bCs/>
          <w:i/>
          <w:iCs/>
          <w:sz w:val="24"/>
          <w:szCs w:val="24"/>
        </w:rPr>
        <w:t>ለአካባቢዉ</w:t>
      </w:r>
      <w:r>
        <w:rPr>
          <w:rFonts w:ascii="Times New Roman" w:hAnsi="Times New Roman" w:cs="Times New Roman"/>
          <w:b/>
          <w:bCs/>
          <w:i/>
          <w:iCs/>
          <w:sz w:val="24"/>
          <w:szCs w:val="24"/>
        </w:rPr>
        <w:t xml:space="preserve"> </w:t>
      </w:r>
      <w:r>
        <w:rPr>
          <w:rFonts w:ascii="Nyala" w:hAnsi="Nyala" w:cs="Nyala"/>
          <w:b/>
          <w:bCs/>
          <w:i/>
          <w:iCs/>
          <w:sz w:val="24"/>
          <w:szCs w:val="24"/>
        </w:rPr>
        <w:t>ማህብረሰብ</w:t>
      </w:r>
      <w:r>
        <w:rPr>
          <w:rFonts w:ascii="Times New Roman" w:hAnsi="Times New Roman" w:cs="Times New Roman"/>
          <w:b/>
          <w:bCs/>
          <w:i/>
          <w:iCs/>
          <w:sz w:val="24"/>
          <w:szCs w:val="24"/>
        </w:rPr>
        <w:t xml:space="preserve"> </w:t>
      </w:r>
      <w:r>
        <w:rPr>
          <w:rFonts w:ascii="Nyala" w:hAnsi="Nyala" w:cs="Nyala"/>
          <w:b/>
          <w:bCs/>
          <w:i/>
          <w:iCs/>
          <w:sz w:val="24"/>
          <w:szCs w:val="24"/>
        </w:rPr>
        <w:t>ተዎካዮችና</w:t>
      </w:r>
      <w:r>
        <w:rPr>
          <w:rFonts w:ascii="Times New Roman" w:hAnsi="Times New Roman" w:cs="Times New Roman"/>
          <w:b/>
          <w:bCs/>
          <w:i/>
          <w:iCs/>
          <w:sz w:val="24"/>
          <w:szCs w:val="24"/>
        </w:rPr>
        <w:t xml:space="preserve"> </w:t>
      </w:r>
      <w:r>
        <w:rPr>
          <w:rFonts w:ascii="Nyala" w:hAnsi="Nyala" w:cs="Nyala"/>
          <w:b/>
          <w:bCs/>
          <w:i/>
          <w:iCs/>
          <w:sz w:val="24"/>
          <w:szCs w:val="24"/>
        </w:rPr>
        <w:t>ለመንግስት</w:t>
      </w:r>
      <w:r>
        <w:rPr>
          <w:rFonts w:ascii="Times New Roman" w:hAnsi="Times New Roman" w:cs="Times New Roman"/>
          <w:b/>
          <w:bCs/>
          <w:i/>
          <w:iCs/>
          <w:sz w:val="24"/>
          <w:szCs w:val="24"/>
        </w:rPr>
        <w:t xml:space="preserve"> </w:t>
      </w:r>
      <w:r>
        <w:rPr>
          <w:rFonts w:ascii="Nyala" w:hAnsi="Nyala" w:cs="Nyala"/>
          <w:b/>
          <w:bCs/>
          <w:i/>
          <w:iCs/>
          <w:sz w:val="24"/>
          <w:szCs w:val="24"/>
        </w:rPr>
        <w:t>አካላት</w:t>
      </w:r>
    </w:p>
    <w:p w14:paraId="377149A7"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25/ </w:t>
      </w:r>
      <w:r>
        <w:rPr>
          <w:rFonts w:ascii="Nyala" w:hAnsi="Nyala" w:cs="Nyala"/>
          <w:b/>
          <w:bCs/>
          <w:i/>
          <w:iCs/>
          <w:sz w:val="24"/>
          <w:szCs w:val="24"/>
        </w:rPr>
        <w:t>እርሰዎ</w:t>
      </w:r>
      <w:r>
        <w:rPr>
          <w:rFonts w:ascii="Times New Roman" w:hAnsi="Times New Roman" w:cs="Times New Roman"/>
          <w:b/>
          <w:bCs/>
          <w:i/>
          <w:iCs/>
          <w:sz w:val="24"/>
          <w:szCs w:val="24"/>
        </w:rPr>
        <w:t xml:space="preserve"> </w:t>
      </w:r>
      <w:r>
        <w:rPr>
          <w:rFonts w:ascii="Nyala" w:hAnsi="Nyala" w:cs="Nyala"/>
          <w:b/>
          <w:bCs/>
          <w:i/>
          <w:iCs/>
          <w:sz w:val="24"/>
          <w:szCs w:val="24"/>
        </w:rPr>
        <w:t>እንደ</w:t>
      </w:r>
      <w:r>
        <w:rPr>
          <w:rFonts w:ascii="Times New Roman" w:hAnsi="Times New Roman" w:cs="Times New Roman"/>
          <w:b/>
          <w:bCs/>
          <w:i/>
          <w:iCs/>
          <w:sz w:val="24"/>
          <w:szCs w:val="24"/>
        </w:rPr>
        <w:t xml:space="preserve"> </w:t>
      </w:r>
      <w:r>
        <w:rPr>
          <w:rFonts w:ascii="Nyala" w:hAnsi="Nyala" w:cs="Nyala"/>
          <w:b/>
          <w:bCs/>
          <w:i/>
          <w:iCs/>
          <w:sz w:val="24"/>
          <w:szCs w:val="24"/>
        </w:rPr>
        <w:t>ልማት</w:t>
      </w:r>
      <w:r>
        <w:rPr>
          <w:rFonts w:ascii="Times New Roman" w:hAnsi="Times New Roman" w:cs="Times New Roman"/>
          <w:b/>
          <w:bCs/>
          <w:i/>
          <w:iCs/>
          <w:sz w:val="24"/>
          <w:szCs w:val="24"/>
        </w:rPr>
        <w:t xml:space="preserve"> </w:t>
      </w:r>
      <w:r>
        <w:rPr>
          <w:rFonts w:ascii="Nyala" w:hAnsi="Nyala" w:cs="Nyala"/>
          <w:b/>
          <w:bCs/>
          <w:i/>
          <w:iCs/>
          <w:sz w:val="24"/>
          <w:szCs w:val="24"/>
        </w:rPr>
        <w:t>አጋርዎ</w:t>
      </w:r>
      <w:r>
        <w:rPr>
          <w:rFonts w:ascii="Times New Roman" w:hAnsi="Times New Roman" w:cs="Times New Roman"/>
          <w:b/>
          <w:bCs/>
          <w:i/>
          <w:iCs/>
          <w:sz w:val="24"/>
          <w:szCs w:val="24"/>
        </w:rPr>
        <w:t xml:space="preserve">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ለማህብረሰቡ</w:t>
      </w:r>
      <w:r>
        <w:rPr>
          <w:rFonts w:ascii="Times New Roman" w:hAnsi="Times New Roman" w:cs="Times New Roman"/>
          <w:b/>
          <w:bCs/>
          <w:i/>
          <w:iCs/>
          <w:sz w:val="24"/>
          <w:szCs w:val="24"/>
        </w:rPr>
        <w:t xml:space="preserve"> </w:t>
      </w:r>
      <w:r>
        <w:rPr>
          <w:rFonts w:ascii="Nyala" w:hAnsi="Nyala" w:cs="Nyala"/>
          <w:b/>
          <w:bCs/>
          <w:i/>
          <w:iCs/>
          <w:sz w:val="24"/>
          <w:szCs w:val="24"/>
        </w:rPr>
        <w:t>የመተዳደሪያ</w:t>
      </w:r>
      <w:r>
        <w:rPr>
          <w:rFonts w:ascii="Times New Roman" w:hAnsi="Times New Roman" w:cs="Times New Roman"/>
          <w:b/>
          <w:bCs/>
          <w:i/>
          <w:iCs/>
          <w:sz w:val="24"/>
          <w:szCs w:val="24"/>
        </w:rPr>
        <w:t xml:space="preserve"> </w:t>
      </w:r>
      <w:r>
        <w:rPr>
          <w:rFonts w:ascii="Nyala" w:hAnsi="Nyala" w:cs="Nyala"/>
          <w:b/>
          <w:bCs/>
          <w:i/>
          <w:iCs/>
          <w:sz w:val="24"/>
          <w:szCs w:val="24"/>
        </w:rPr>
        <w:t>እድላቸዉን</w:t>
      </w:r>
      <w:r>
        <w:rPr>
          <w:rFonts w:ascii="Times New Roman" w:hAnsi="Times New Roman" w:cs="Times New Roman"/>
          <w:b/>
          <w:bCs/>
          <w:i/>
          <w:iCs/>
          <w:sz w:val="24"/>
          <w:szCs w:val="24"/>
        </w:rPr>
        <w:t xml:space="preserve"> </w:t>
      </w:r>
      <w:r>
        <w:rPr>
          <w:rFonts w:ascii="Nyala" w:hAnsi="Nyala" w:cs="Nyala"/>
          <w:b/>
          <w:bCs/>
          <w:i/>
          <w:iCs/>
          <w:sz w:val="24"/>
          <w:szCs w:val="24"/>
        </w:rPr>
        <w:t>እንዲያሳድጉ</w:t>
      </w:r>
      <w:r>
        <w:rPr>
          <w:rFonts w:ascii="Times New Roman" w:hAnsi="Times New Roman" w:cs="Times New Roman"/>
          <w:b/>
          <w:bCs/>
          <w:i/>
          <w:iCs/>
          <w:sz w:val="24"/>
          <w:szCs w:val="24"/>
        </w:rPr>
        <w:t xml:space="preserve"> </w:t>
      </w:r>
      <w:r>
        <w:rPr>
          <w:rFonts w:ascii="Nyala" w:hAnsi="Nyala" w:cs="Nyala"/>
          <w:b/>
          <w:bCs/>
          <w:i/>
          <w:iCs/>
          <w:sz w:val="24"/>
          <w:szCs w:val="24"/>
        </w:rPr>
        <w:t>በመደገፍ</w:t>
      </w:r>
      <w:r>
        <w:rPr>
          <w:rFonts w:ascii="Times New Roman" w:hAnsi="Times New Roman" w:cs="Times New Roman"/>
          <w:b/>
          <w:bCs/>
          <w:i/>
          <w:iCs/>
          <w:sz w:val="24"/>
          <w:szCs w:val="24"/>
        </w:rPr>
        <w:t xml:space="preserve"> </w:t>
      </w:r>
      <w:r>
        <w:rPr>
          <w:rFonts w:ascii="Nyala" w:hAnsi="Nyala" w:cs="Nyala"/>
          <w:b/>
          <w:bCs/>
          <w:i/>
          <w:iCs/>
          <w:sz w:val="24"/>
          <w:szCs w:val="24"/>
        </w:rPr>
        <w:t>ረገድ</w:t>
      </w:r>
      <w:r>
        <w:rPr>
          <w:rFonts w:ascii="Times New Roman" w:hAnsi="Times New Roman" w:cs="Times New Roman"/>
          <w:b/>
          <w:bCs/>
          <w:i/>
          <w:iCs/>
          <w:sz w:val="24"/>
          <w:szCs w:val="24"/>
        </w:rPr>
        <w:t xml:space="preserve"> </w:t>
      </w:r>
      <w:r>
        <w:rPr>
          <w:rFonts w:ascii="Nyala" w:hAnsi="Nyala" w:cs="Nyala"/>
          <w:b/>
          <w:bCs/>
          <w:i/>
          <w:iCs/>
          <w:sz w:val="24"/>
          <w:szCs w:val="24"/>
        </w:rPr>
        <w:t>ያላቸዉ</w:t>
      </w:r>
      <w:r>
        <w:rPr>
          <w:rFonts w:ascii="Times New Roman" w:hAnsi="Times New Roman" w:cs="Times New Roman"/>
          <w:b/>
          <w:bCs/>
          <w:i/>
          <w:iCs/>
          <w:sz w:val="24"/>
          <w:szCs w:val="24"/>
        </w:rPr>
        <w:t xml:space="preserve"> </w:t>
      </w:r>
      <w:r>
        <w:rPr>
          <w:rFonts w:ascii="Nyala" w:hAnsi="Nyala" w:cs="Nyala"/>
          <w:b/>
          <w:bCs/>
          <w:i/>
          <w:iCs/>
          <w:sz w:val="24"/>
          <w:szCs w:val="24"/>
        </w:rPr>
        <w:t>ሚና</w:t>
      </w:r>
      <w:r>
        <w:rPr>
          <w:rFonts w:ascii="Times New Roman" w:hAnsi="Times New Roman" w:cs="Times New Roman"/>
          <w:b/>
          <w:bCs/>
          <w:i/>
          <w:iCs/>
          <w:sz w:val="24"/>
          <w:szCs w:val="24"/>
        </w:rPr>
        <w:t xml:space="preserve"> </w:t>
      </w:r>
      <w:r>
        <w:rPr>
          <w:rFonts w:ascii="Nyala" w:hAnsi="Nyala" w:cs="Nyala"/>
          <w:b/>
          <w:bCs/>
          <w:i/>
          <w:iCs/>
          <w:sz w:val="24"/>
          <w:szCs w:val="24"/>
        </w:rPr>
        <w:t>ምንድን</w:t>
      </w:r>
      <w:r>
        <w:rPr>
          <w:rFonts w:ascii="Times New Roman" w:hAnsi="Times New Roman" w:cs="Times New Roman"/>
          <w:b/>
          <w:bCs/>
          <w:i/>
          <w:iCs/>
          <w:sz w:val="24"/>
          <w:szCs w:val="24"/>
        </w:rPr>
        <w:t xml:space="preserve"> </w:t>
      </w:r>
      <w:r>
        <w:rPr>
          <w:rFonts w:ascii="Nyala" w:hAnsi="Nyala" w:cs="Nyala"/>
          <w:b/>
          <w:bCs/>
          <w:i/>
          <w:iCs/>
          <w:sz w:val="24"/>
          <w:szCs w:val="24"/>
        </w:rPr>
        <w:t>ነዉ</w:t>
      </w:r>
      <w:r>
        <w:rPr>
          <w:rFonts w:ascii="Times New Roman" w:hAnsi="Times New Roman" w:cs="Times New Roman"/>
          <w:b/>
          <w:bCs/>
          <w:i/>
          <w:iCs/>
          <w:sz w:val="24"/>
          <w:szCs w:val="24"/>
        </w:rPr>
        <w:t>?</w:t>
      </w:r>
    </w:p>
    <w:p w14:paraId="10235759"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26/ </w:t>
      </w:r>
      <w:r>
        <w:rPr>
          <w:rFonts w:ascii="Nyala" w:hAnsi="Nyala" w:cs="Nyala"/>
          <w:b/>
          <w:bCs/>
          <w:i/>
          <w:iCs/>
          <w:sz w:val="24"/>
          <w:szCs w:val="24"/>
        </w:rPr>
        <w:t>የመንግስታዊ</w:t>
      </w:r>
      <w:r>
        <w:rPr>
          <w:rFonts w:ascii="Times New Roman" w:hAnsi="Times New Roman" w:cs="Times New Roman"/>
          <w:b/>
          <w:bCs/>
          <w:i/>
          <w:iCs/>
          <w:sz w:val="24"/>
          <w:szCs w:val="24"/>
        </w:rPr>
        <w:t xml:space="preserve"> </w:t>
      </w:r>
      <w:r>
        <w:rPr>
          <w:rFonts w:ascii="Nyala" w:hAnsi="Nyala" w:cs="Nyala"/>
          <w:b/>
          <w:bCs/>
          <w:i/>
          <w:iCs/>
          <w:sz w:val="24"/>
          <w:szCs w:val="24"/>
        </w:rPr>
        <w:t>ተቋምና</w:t>
      </w:r>
      <w:r>
        <w:rPr>
          <w:rFonts w:ascii="Times New Roman" w:hAnsi="Times New Roman" w:cs="Times New Roman"/>
          <w:b/>
          <w:bCs/>
          <w:i/>
          <w:iCs/>
          <w:sz w:val="24"/>
          <w:szCs w:val="24"/>
        </w:rPr>
        <w:t xml:space="preserve"> </w:t>
      </w:r>
      <w:r>
        <w:rPr>
          <w:rFonts w:ascii="Nyala" w:hAnsi="Nyala" w:cs="Nyala"/>
          <w:b/>
          <w:bCs/>
          <w:i/>
          <w:iCs/>
          <w:sz w:val="24"/>
          <w:szCs w:val="24"/>
        </w:rPr>
        <w:t>የማህብረሰቡ</w:t>
      </w:r>
      <w:r>
        <w:rPr>
          <w:rFonts w:ascii="Times New Roman" w:hAnsi="Times New Roman" w:cs="Times New Roman"/>
          <w:b/>
          <w:bCs/>
          <w:i/>
          <w:iCs/>
          <w:sz w:val="24"/>
          <w:szCs w:val="24"/>
        </w:rPr>
        <w:t xml:space="preserve"> </w:t>
      </w:r>
      <w:r>
        <w:rPr>
          <w:rFonts w:ascii="Nyala" w:hAnsi="Nyala" w:cs="Nyala"/>
          <w:b/>
          <w:bCs/>
          <w:i/>
          <w:iCs/>
          <w:sz w:val="24"/>
          <w:szCs w:val="24"/>
        </w:rPr>
        <w:t>ተዎካዮች</w:t>
      </w:r>
      <w:r>
        <w:rPr>
          <w:rFonts w:ascii="Times New Roman" w:hAnsi="Times New Roman" w:cs="Times New Roman"/>
          <w:b/>
          <w:bCs/>
          <w:i/>
          <w:iCs/>
          <w:sz w:val="24"/>
          <w:szCs w:val="24"/>
        </w:rPr>
        <w:t xml:space="preserve"> </w:t>
      </w:r>
      <w:r>
        <w:rPr>
          <w:rFonts w:ascii="Nyala" w:hAnsi="Nyala" w:cs="Nyala"/>
          <w:b/>
          <w:bCs/>
          <w:i/>
          <w:iCs/>
          <w:sz w:val="24"/>
          <w:szCs w:val="24"/>
        </w:rPr>
        <w:t>እንደመሆነዎ</w:t>
      </w:r>
      <w:r>
        <w:rPr>
          <w:rFonts w:ascii="Times New Roman" w:hAnsi="Times New Roman" w:cs="Times New Roman"/>
          <w:b/>
          <w:bCs/>
          <w:i/>
          <w:iCs/>
          <w:sz w:val="24"/>
          <w:szCs w:val="24"/>
        </w:rPr>
        <w:t xml:space="preserve"> </w:t>
      </w:r>
      <w:r>
        <w:rPr>
          <w:rFonts w:ascii="Nyala" w:hAnsi="Nyala" w:cs="Nyala"/>
          <w:b/>
          <w:bCs/>
          <w:i/>
          <w:iCs/>
          <w:sz w:val="24"/>
          <w:szCs w:val="24"/>
        </w:rPr>
        <w:t>መጠን</w:t>
      </w:r>
      <w:r>
        <w:rPr>
          <w:rFonts w:ascii="Times New Roman" w:hAnsi="Times New Roman" w:cs="Times New Roman"/>
          <w:b/>
          <w:bCs/>
          <w:i/>
          <w:iCs/>
          <w:sz w:val="24"/>
          <w:szCs w:val="24"/>
        </w:rPr>
        <w:t xml:space="preserve">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ለስደተኞች</w:t>
      </w:r>
      <w:r>
        <w:rPr>
          <w:rFonts w:ascii="Times New Roman" w:hAnsi="Times New Roman" w:cs="Times New Roman"/>
          <w:b/>
          <w:bCs/>
          <w:i/>
          <w:iCs/>
          <w:sz w:val="24"/>
          <w:szCs w:val="24"/>
        </w:rPr>
        <w:t xml:space="preserve"> </w:t>
      </w:r>
      <w:r>
        <w:rPr>
          <w:rFonts w:ascii="Nyala" w:hAnsi="Nyala" w:cs="Nyala"/>
          <w:b/>
          <w:bCs/>
          <w:i/>
          <w:iCs/>
          <w:sz w:val="24"/>
          <w:szCs w:val="24"/>
        </w:rPr>
        <w:t>መተዳደሪያ</w:t>
      </w:r>
      <w:r>
        <w:rPr>
          <w:rFonts w:ascii="Times New Roman" w:hAnsi="Times New Roman" w:cs="Times New Roman"/>
          <w:b/>
          <w:bCs/>
          <w:i/>
          <w:iCs/>
          <w:sz w:val="24"/>
          <w:szCs w:val="24"/>
        </w:rPr>
        <w:t xml:space="preserve"> </w:t>
      </w:r>
      <w:r>
        <w:rPr>
          <w:rFonts w:ascii="Nyala" w:hAnsi="Nyala" w:cs="Nyala"/>
          <w:b/>
          <w:bCs/>
          <w:i/>
          <w:iCs/>
          <w:sz w:val="24"/>
          <w:szCs w:val="24"/>
        </w:rPr>
        <w:t>እድሎችን</w:t>
      </w:r>
      <w:r>
        <w:rPr>
          <w:rFonts w:ascii="Times New Roman" w:hAnsi="Times New Roman" w:cs="Times New Roman"/>
          <w:b/>
          <w:bCs/>
          <w:i/>
          <w:iCs/>
          <w:sz w:val="24"/>
          <w:szCs w:val="24"/>
        </w:rPr>
        <w:t xml:space="preserve"> </w:t>
      </w:r>
      <w:r>
        <w:rPr>
          <w:rFonts w:ascii="Nyala" w:hAnsi="Nyala" w:cs="Nyala"/>
          <w:b/>
          <w:bCs/>
          <w:i/>
          <w:iCs/>
          <w:sz w:val="24"/>
          <w:szCs w:val="24"/>
        </w:rPr>
        <w:t>ለማሻሻል</w:t>
      </w:r>
      <w:r>
        <w:rPr>
          <w:rFonts w:ascii="Times New Roman" w:hAnsi="Times New Roman" w:cs="Times New Roman"/>
          <w:b/>
          <w:bCs/>
          <w:i/>
          <w:iCs/>
          <w:sz w:val="24"/>
          <w:szCs w:val="24"/>
        </w:rPr>
        <w:t xml:space="preserve"> </w:t>
      </w:r>
      <w:r>
        <w:rPr>
          <w:rFonts w:ascii="Nyala" w:hAnsi="Nyala" w:cs="Nyala"/>
          <w:b/>
          <w:bCs/>
          <w:i/>
          <w:iCs/>
          <w:sz w:val="24"/>
          <w:szCs w:val="24"/>
        </w:rPr>
        <w:t>የሚተገብሯቸዉን</w:t>
      </w:r>
      <w:r>
        <w:rPr>
          <w:rFonts w:ascii="Times New Roman" w:hAnsi="Times New Roman" w:cs="Times New Roman"/>
          <w:b/>
          <w:bCs/>
          <w:i/>
          <w:iCs/>
          <w:sz w:val="24"/>
          <w:szCs w:val="24"/>
        </w:rPr>
        <w:t xml:space="preserve"> </w:t>
      </w:r>
      <w:r>
        <w:rPr>
          <w:rFonts w:ascii="Nyala" w:hAnsi="Nyala" w:cs="Nyala"/>
          <w:b/>
          <w:bCs/>
          <w:i/>
          <w:iCs/>
          <w:sz w:val="24"/>
          <w:szCs w:val="24"/>
        </w:rPr>
        <w:t>የስራ</w:t>
      </w:r>
      <w:r>
        <w:rPr>
          <w:rFonts w:ascii="Times New Roman" w:hAnsi="Times New Roman" w:cs="Times New Roman"/>
          <w:b/>
          <w:bCs/>
          <w:i/>
          <w:iCs/>
          <w:sz w:val="24"/>
          <w:szCs w:val="24"/>
        </w:rPr>
        <w:t xml:space="preserve"> </w:t>
      </w:r>
      <w:r>
        <w:rPr>
          <w:rFonts w:ascii="Nyala" w:hAnsi="Nyala" w:cs="Nyala"/>
          <w:b/>
          <w:bCs/>
          <w:i/>
          <w:iCs/>
          <w:sz w:val="24"/>
          <w:szCs w:val="24"/>
        </w:rPr>
        <w:t>አይንቶች</w:t>
      </w:r>
      <w:r>
        <w:rPr>
          <w:rFonts w:ascii="Times New Roman" w:hAnsi="Times New Roman" w:cs="Times New Roman"/>
          <w:b/>
          <w:bCs/>
          <w:i/>
          <w:iCs/>
          <w:sz w:val="24"/>
          <w:szCs w:val="24"/>
        </w:rPr>
        <w:t xml:space="preserve"> </w:t>
      </w:r>
      <w:r>
        <w:rPr>
          <w:rFonts w:ascii="Nyala" w:hAnsi="Nyala" w:cs="Nyala"/>
          <w:b/>
          <w:bCs/>
          <w:i/>
          <w:iCs/>
          <w:sz w:val="24"/>
          <w:szCs w:val="24"/>
        </w:rPr>
        <w:t>ቢጠቅሱልን</w:t>
      </w:r>
      <w:r>
        <w:rPr>
          <w:rFonts w:ascii="Times New Roman" w:hAnsi="Times New Roman" w:cs="Times New Roman"/>
          <w:b/>
          <w:bCs/>
          <w:i/>
          <w:iCs/>
          <w:sz w:val="24"/>
          <w:szCs w:val="24"/>
        </w:rPr>
        <w:t>?</w:t>
      </w:r>
    </w:p>
    <w:p w14:paraId="36DAB658"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27/ </w:t>
      </w:r>
      <w:r>
        <w:rPr>
          <w:rFonts w:ascii="Nyala" w:hAnsi="Nyala" w:cs="Nyala"/>
          <w:b/>
          <w:bCs/>
          <w:i/>
          <w:iCs/>
          <w:sz w:val="24"/>
          <w:szCs w:val="24"/>
        </w:rPr>
        <w:t>ስደተኞች</w:t>
      </w:r>
      <w:r>
        <w:rPr>
          <w:rFonts w:ascii="Times New Roman" w:hAnsi="Times New Roman" w:cs="Times New Roman"/>
          <w:b/>
          <w:bCs/>
          <w:i/>
          <w:iCs/>
          <w:sz w:val="24"/>
          <w:szCs w:val="24"/>
        </w:rPr>
        <w:t xml:space="preserve">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የሚያመቻቹትን</w:t>
      </w:r>
      <w:r>
        <w:rPr>
          <w:rFonts w:ascii="Times New Roman" w:hAnsi="Times New Roman" w:cs="Times New Roman"/>
          <w:b/>
          <w:bCs/>
          <w:i/>
          <w:iCs/>
          <w:sz w:val="24"/>
          <w:szCs w:val="24"/>
        </w:rPr>
        <w:t xml:space="preserve"> </w:t>
      </w:r>
      <w:r>
        <w:rPr>
          <w:rFonts w:ascii="Nyala" w:hAnsi="Nyala" w:cs="Nyala"/>
          <w:b/>
          <w:bCs/>
          <w:i/>
          <w:iCs/>
          <w:sz w:val="24"/>
          <w:szCs w:val="24"/>
        </w:rPr>
        <w:t>የገቢ</w:t>
      </w:r>
      <w:r>
        <w:rPr>
          <w:rFonts w:ascii="Times New Roman" w:hAnsi="Times New Roman" w:cs="Times New Roman"/>
          <w:b/>
          <w:bCs/>
          <w:i/>
          <w:iCs/>
          <w:sz w:val="24"/>
          <w:szCs w:val="24"/>
        </w:rPr>
        <w:t xml:space="preserve"> </w:t>
      </w:r>
      <w:r>
        <w:rPr>
          <w:rFonts w:ascii="Nyala" w:hAnsi="Nyala" w:cs="Nyala"/>
          <w:b/>
          <w:bCs/>
          <w:i/>
          <w:iCs/>
          <w:sz w:val="24"/>
          <w:szCs w:val="24"/>
        </w:rPr>
        <w:t>እድሎች</w:t>
      </w:r>
      <w:r>
        <w:rPr>
          <w:rFonts w:ascii="Times New Roman" w:hAnsi="Times New Roman" w:cs="Times New Roman"/>
          <w:b/>
          <w:bCs/>
          <w:i/>
          <w:iCs/>
          <w:sz w:val="24"/>
          <w:szCs w:val="24"/>
        </w:rPr>
        <w:t xml:space="preserve"> </w:t>
      </w:r>
      <w:r>
        <w:rPr>
          <w:rFonts w:ascii="Nyala" w:hAnsi="Nyala" w:cs="Nyala"/>
          <w:b/>
          <w:bCs/>
          <w:i/>
          <w:iCs/>
          <w:sz w:val="24"/>
          <w:szCs w:val="24"/>
        </w:rPr>
        <w:t>ሲያገኙና</w:t>
      </w:r>
      <w:r>
        <w:rPr>
          <w:rFonts w:ascii="Times New Roman" w:hAnsi="Times New Roman" w:cs="Times New Roman"/>
          <w:b/>
          <w:bCs/>
          <w:i/>
          <w:iCs/>
          <w:sz w:val="24"/>
          <w:szCs w:val="24"/>
        </w:rPr>
        <w:t xml:space="preserve"> </w:t>
      </w:r>
      <w:r>
        <w:rPr>
          <w:rFonts w:ascii="Nyala" w:hAnsi="Nyala" w:cs="Nyala"/>
          <w:b/>
          <w:bCs/>
          <w:i/>
          <w:iCs/>
          <w:sz w:val="24"/>
          <w:szCs w:val="24"/>
        </w:rPr>
        <w:t>ሲጠቀሙ</w:t>
      </w:r>
      <w:r>
        <w:rPr>
          <w:rFonts w:ascii="Times New Roman" w:hAnsi="Times New Roman" w:cs="Times New Roman"/>
          <w:b/>
          <w:bCs/>
          <w:i/>
          <w:iCs/>
          <w:sz w:val="24"/>
          <w:szCs w:val="24"/>
        </w:rPr>
        <w:t xml:space="preserve"> </w:t>
      </w:r>
      <w:r>
        <w:rPr>
          <w:rFonts w:ascii="Nyala" w:hAnsi="Nyala" w:cs="Nyala"/>
          <w:b/>
          <w:bCs/>
          <w:i/>
          <w:iCs/>
          <w:sz w:val="24"/>
          <w:szCs w:val="24"/>
        </w:rPr>
        <w:t>የሚያጋጥሟቸዉ</w:t>
      </w:r>
      <w:r>
        <w:rPr>
          <w:rFonts w:ascii="Times New Roman" w:hAnsi="Times New Roman" w:cs="Times New Roman"/>
          <w:b/>
          <w:bCs/>
          <w:i/>
          <w:iCs/>
          <w:sz w:val="24"/>
          <w:szCs w:val="24"/>
        </w:rPr>
        <w:t xml:space="preserve"> </w:t>
      </w:r>
      <w:r>
        <w:rPr>
          <w:rFonts w:ascii="Nyala" w:hAnsi="Nyala" w:cs="Nyala"/>
          <w:b/>
          <w:bCs/>
          <w:i/>
          <w:iCs/>
          <w:sz w:val="24"/>
          <w:szCs w:val="24"/>
        </w:rPr>
        <w:t>ተቀዳሚ</w:t>
      </w:r>
      <w:r>
        <w:rPr>
          <w:rFonts w:ascii="Times New Roman" w:hAnsi="Times New Roman" w:cs="Times New Roman"/>
          <w:b/>
          <w:bCs/>
          <w:i/>
          <w:iCs/>
          <w:sz w:val="24"/>
          <w:szCs w:val="24"/>
        </w:rPr>
        <w:t xml:space="preserve"> </w:t>
      </w:r>
      <w:r>
        <w:rPr>
          <w:rFonts w:ascii="Nyala" w:hAnsi="Nyala" w:cs="Nyala"/>
          <w:b/>
          <w:bCs/>
          <w:i/>
          <w:iCs/>
          <w:sz w:val="24"/>
          <w:szCs w:val="24"/>
        </w:rPr>
        <w:t>ተግዳሮቶች</w:t>
      </w:r>
      <w:r>
        <w:rPr>
          <w:rFonts w:ascii="Times New Roman" w:hAnsi="Times New Roman" w:cs="Times New Roman"/>
          <w:b/>
          <w:bCs/>
          <w:i/>
          <w:iCs/>
          <w:sz w:val="24"/>
          <w:szCs w:val="24"/>
        </w:rPr>
        <w:t xml:space="preserve"> </w:t>
      </w:r>
      <w:r>
        <w:rPr>
          <w:rFonts w:ascii="Nyala" w:hAnsi="Nyala" w:cs="Nyala"/>
          <w:b/>
          <w:bCs/>
          <w:i/>
          <w:iCs/>
          <w:sz w:val="24"/>
          <w:szCs w:val="24"/>
        </w:rPr>
        <w:t>ምንድን</w:t>
      </w:r>
      <w:r>
        <w:rPr>
          <w:rFonts w:ascii="Times New Roman" w:hAnsi="Times New Roman" w:cs="Times New Roman"/>
          <w:b/>
          <w:bCs/>
          <w:i/>
          <w:iCs/>
          <w:sz w:val="24"/>
          <w:szCs w:val="24"/>
        </w:rPr>
        <w:t xml:space="preserve"> </w:t>
      </w:r>
      <w:r>
        <w:rPr>
          <w:rFonts w:ascii="Nyala" w:hAnsi="Nyala" w:cs="Nyala"/>
          <w:b/>
          <w:bCs/>
          <w:i/>
          <w:iCs/>
          <w:sz w:val="24"/>
          <w:szCs w:val="24"/>
        </w:rPr>
        <w:t>ናቸው</w:t>
      </w:r>
      <w:r>
        <w:rPr>
          <w:rFonts w:ascii="Times New Roman" w:hAnsi="Times New Roman" w:cs="Times New Roman"/>
          <w:b/>
          <w:bCs/>
          <w:i/>
          <w:iCs/>
          <w:sz w:val="24"/>
          <w:szCs w:val="24"/>
        </w:rPr>
        <w:t>?</w:t>
      </w:r>
    </w:p>
    <w:p w14:paraId="7F920C9B"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28/ </w:t>
      </w:r>
      <w:r>
        <w:rPr>
          <w:rFonts w:ascii="Nyala" w:hAnsi="Nyala" w:cs="Nyala"/>
          <w:b/>
          <w:bCs/>
          <w:i/>
          <w:iCs/>
          <w:sz w:val="24"/>
          <w:szCs w:val="24"/>
        </w:rPr>
        <w:t>በመንግስታዊ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ለስድተኞች</w:t>
      </w:r>
      <w:r>
        <w:rPr>
          <w:rFonts w:ascii="Times New Roman" w:hAnsi="Times New Roman" w:cs="Times New Roman"/>
          <w:b/>
          <w:bCs/>
          <w:i/>
          <w:iCs/>
          <w:sz w:val="24"/>
          <w:szCs w:val="24"/>
        </w:rPr>
        <w:t xml:space="preserve"> </w:t>
      </w:r>
      <w:r>
        <w:rPr>
          <w:rFonts w:ascii="Nyala" w:hAnsi="Nyala" w:cs="Nyala"/>
          <w:b/>
          <w:bCs/>
          <w:i/>
          <w:iCs/>
          <w:sz w:val="24"/>
          <w:szCs w:val="24"/>
        </w:rPr>
        <w:t>የሚድገፉ</w:t>
      </w:r>
      <w:r>
        <w:rPr>
          <w:rFonts w:ascii="Times New Roman" w:hAnsi="Times New Roman" w:cs="Times New Roman"/>
          <w:b/>
          <w:bCs/>
          <w:i/>
          <w:iCs/>
          <w:sz w:val="24"/>
          <w:szCs w:val="24"/>
        </w:rPr>
        <w:t xml:space="preserve"> </w:t>
      </w:r>
      <w:r>
        <w:rPr>
          <w:rFonts w:ascii="Nyala" w:hAnsi="Nyala" w:cs="Nyala"/>
          <w:b/>
          <w:bCs/>
          <w:i/>
          <w:iCs/>
          <w:sz w:val="24"/>
          <w:szCs w:val="24"/>
        </w:rPr>
        <w:t>የመተዳደሪያ</w:t>
      </w:r>
      <w:r>
        <w:rPr>
          <w:rFonts w:ascii="Times New Roman" w:hAnsi="Times New Roman" w:cs="Times New Roman"/>
          <w:b/>
          <w:bCs/>
          <w:i/>
          <w:iCs/>
          <w:sz w:val="24"/>
          <w:szCs w:val="24"/>
        </w:rPr>
        <w:t xml:space="preserve"> </w:t>
      </w:r>
      <w:r>
        <w:rPr>
          <w:rFonts w:ascii="Nyala" w:hAnsi="Nyala" w:cs="Nyala"/>
          <w:b/>
          <w:bCs/>
          <w:i/>
          <w:iCs/>
          <w:sz w:val="24"/>
          <w:szCs w:val="24"/>
        </w:rPr>
        <w:t>እድሎች</w:t>
      </w:r>
      <w:r>
        <w:rPr>
          <w:rFonts w:ascii="Times New Roman" w:hAnsi="Times New Roman" w:cs="Times New Roman"/>
          <w:b/>
          <w:bCs/>
          <w:i/>
          <w:iCs/>
          <w:sz w:val="24"/>
          <w:szCs w:val="24"/>
        </w:rPr>
        <w:t xml:space="preserve"> </w:t>
      </w:r>
      <w:r>
        <w:rPr>
          <w:rFonts w:ascii="Nyala" w:hAnsi="Nyala" w:cs="Nyala"/>
          <w:b/>
          <w:bCs/>
          <w:i/>
          <w:iCs/>
          <w:sz w:val="24"/>
          <w:szCs w:val="24"/>
        </w:rPr>
        <w:t>ዘላቂነትና</w:t>
      </w:r>
      <w:r>
        <w:rPr>
          <w:rFonts w:ascii="Times New Roman" w:hAnsi="Times New Roman" w:cs="Times New Roman"/>
          <w:b/>
          <w:bCs/>
          <w:i/>
          <w:iCs/>
          <w:sz w:val="24"/>
          <w:szCs w:val="24"/>
        </w:rPr>
        <w:t xml:space="preserve"> </w:t>
      </w:r>
      <w:r>
        <w:rPr>
          <w:rFonts w:ascii="Nyala" w:hAnsi="Nyala" w:cs="Nyala"/>
          <w:b/>
          <w:bCs/>
          <w:i/>
          <w:iCs/>
          <w:sz w:val="24"/>
          <w:szCs w:val="24"/>
        </w:rPr>
        <w:t>መስፋፋትን</w:t>
      </w:r>
      <w:r>
        <w:rPr>
          <w:rFonts w:ascii="Times New Roman" w:hAnsi="Times New Roman" w:cs="Times New Roman"/>
          <w:b/>
          <w:bCs/>
          <w:i/>
          <w:iCs/>
          <w:sz w:val="24"/>
          <w:szCs w:val="24"/>
        </w:rPr>
        <w:t xml:space="preserve"> </w:t>
      </w:r>
      <w:r>
        <w:rPr>
          <w:rFonts w:ascii="Nyala" w:hAnsi="Nyala" w:cs="Nyala"/>
          <w:b/>
          <w:bCs/>
          <w:i/>
          <w:iCs/>
          <w:sz w:val="24"/>
          <w:szCs w:val="24"/>
        </w:rPr>
        <w:t>ለማሳድግ</w:t>
      </w:r>
      <w:r>
        <w:rPr>
          <w:rFonts w:ascii="Times New Roman" w:hAnsi="Times New Roman" w:cs="Times New Roman"/>
          <w:b/>
          <w:bCs/>
          <w:i/>
          <w:iCs/>
          <w:sz w:val="24"/>
          <w:szCs w:val="24"/>
        </w:rPr>
        <w:t xml:space="preserve"> </w:t>
      </w:r>
      <w:r>
        <w:rPr>
          <w:rFonts w:ascii="Nyala" w:hAnsi="Nyala" w:cs="Nyala"/>
          <w:b/>
          <w:bCs/>
          <w:i/>
          <w:iCs/>
          <w:sz w:val="24"/>
          <w:szCs w:val="24"/>
        </w:rPr>
        <w:t>ምን</w:t>
      </w:r>
      <w:r>
        <w:rPr>
          <w:rFonts w:ascii="Times New Roman" w:hAnsi="Times New Roman" w:cs="Times New Roman"/>
          <w:b/>
          <w:bCs/>
          <w:i/>
          <w:iCs/>
          <w:sz w:val="24"/>
          <w:szCs w:val="24"/>
        </w:rPr>
        <w:t xml:space="preserve"> </w:t>
      </w:r>
      <w:r>
        <w:rPr>
          <w:rFonts w:ascii="Nyala" w:hAnsi="Nyala" w:cs="Nyala"/>
          <w:b/>
          <w:bCs/>
          <w:i/>
          <w:iCs/>
          <w:sz w:val="24"/>
          <w:szCs w:val="24"/>
        </w:rPr>
        <w:t>የምፍትሄ</w:t>
      </w:r>
      <w:r>
        <w:rPr>
          <w:rFonts w:ascii="Times New Roman" w:hAnsi="Times New Roman" w:cs="Times New Roman"/>
          <w:b/>
          <w:bCs/>
          <w:i/>
          <w:iCs/>
          <w:sz w:val="24"/>
          <w:szCs w:val="24"/>
        </w:rPr>
        <w:t xml:space="preserve"> </w:t>
      </w:r>
      <w:r>
        <w:rPr>
          <w:rFonts w:ascii="Nyala" w:hAnsi="Nyala" w:cs="Nyala"/>
          <w:b/>
          <w:bCs/>
          <w:i/>
          <w:iCs/>
          <w:sz w:val="24"/>
          <w:szCs w:val="24"/>
        </w:rPr>
        <w:t>ሃሳቦችን</w:t>
      </w:r>
      <w:r>
        <w:rPr>
          <w:rFonts w:ascii="Times New Roman" w:hAnsi="Times New Roman" w:cs="Times New Roman"/>
          <w:b/>
          <w:bCs/>
          <w:i/>
          <w:iCs/>
          <w:sz w:val="24"/>
          <w:szCs w:val="24"/>
        </w:rPr>
        <w:t xml:space="preserve"> </w:t>
      </w:r>
      <w:r>
        <w:rPr>
          <w:rFonts w:ascii="Nyala" w:hAnsi="Nyala" w:cs="Nyala"/>
          <w:b/>
          <w:bCs/>
          <w:i/>
          <w:iCs/>
          <w:sz w:val="24"/>
          <w:szCs w:val="24"/>
        </w:rPr>
        <w:t>ይምክራሉ</w:t>
      </w:r>
      <w:r>
        <w:rPr>
          <w:rFonts w:ascii="Times New Roman" w:hAnsi="Times New Roman" w:cs="Times New Roman"/>
          <w:b/>
          <w:bCs/>
          <w:i/>
          <w:iCs/>
          <w:sz w:val="24"/>
          <w:szCs w:val="24"/>
        </w:rPr>
        <w:t>?</w:t>
      </w:r>
    </w:p>
    <w:p w14:paraId="20FA90D2" w14:textId="77777777" w:rsidR="00A971F8" w:rsidRDefault="00767BC9">
      <w:pPr>
        <w:spacing w:line="360" w:lineRule="auto"/>
        <w:ind w:left="720"/>
        <w:contextualSpacing/>
        <w:rPr>
          <w:rFonts w:ascii="Times New Roman" w:hAnsi="Times New Roman" w:cs="Times New Roman"/>
          <w:b/>
          <w:bCs/>
          <w:i/>
          <w:iCs/>
          <w:sz w:val="24"/>
          <w:szCs w:val="24"/>
        </w:rPr>
      </w:pPr>
      <w:r>
        <w:rPr>
          <w:rFonts w:ascii="Nyala" w:hAnsi="Nyala" w:cs="Nyala"/>
          <w:b/>
          <w:bCs/>
          <w:i/>
          <w:iCs/>
          <w:sz w:val="24"/>
          <w:szCs w:val="24"/>
        </w:rPr>
        <w:t>ክፍል</w:t>
      </w:r>
      <w:r>
        <w:rPr>
          <w:rFonts w:ascii="Times New Roman" w:hAnsi="Times New Roman" w:cs="Times New Roman"/>
          <w:b/>
          <w:bCs/>
          <w:i/>
          <w:iCs/>
          <w:sz w:val="24"/>
          <w:szCs w:val="24"/>
        </w:rPr>
        <w:t xml:space="preserve"> </w:t>
      </w:r>
      <w:r>
        <w:rPr>
          <w:rFonts w:ascii="Nyala" w:hAnsi="Nyala" w:cs="Nyala"/>
          <w:b/>
          <w:bCs/>
          <w:i/>
          <w:iCs/>
          <w:sz w:val="24"/>
          <w:szCs w:val="24"/>
        </w:rPr>
        <w:t>አራት፡</w:t>
      </w:r>
      <w:r>
        <w:rPr>
          <w:rFonts w:ascii="Times New Roman" w:hAnsi="Times New Roman" w:cs="Times New Roman"/>
          <w:b/>
          <w:bCs/>
          <w:i/>
          <w:iCs/>
          <w:sz w:val="24"/>
          <w:szCs w:val="24"/>
        </w:rPr>
        <w:t xml:space="preserve"> </w:t>
      </w:r>
      <w:r>
        <w:rPr>
          <w:rFonts w:ascii="Nyala" w:hAnsi="Nyala" w:cs="Nyala"/>
          <w:b/>
          <w:bCs/>
          <w:i/>
          <w:iCs/>
          <w:sz w:val="24"/>
          <w:szCs w:val="24"/>
        </w:rPr>
        <w:t>ቁልፍ</w:t>
      </w:r>
      <w:r>
        <w:rPr>
          <w:rFonts w:ascii="Times New Roman" w:hAnsi="Times New Roman" w:cs="Times New Roman"/>
          <w:b/>
          <w:bCs/>
          <w:i/>
          <w:iCs/>
          <w:sz w:val="24"/>
          <w:szCs w:val="24"/>
        </w:rPr>
        <w:t xml:space="preserve"> </w:t>
      </w:r>
      <w:r>
        <w:rPr>
          <w:rFonts w:ascii="Nyala" w:hAnsi="Nyala" w:cs="Nyala"/>
          <w:b/>
          <w:bCs/>
          <w:i/>
          <w:iCs/>
          <w:sz w:val="24"/>
          <w:szCs w:val="24"/>
        </w:rPr>
        <w:t>ለሚባሉ</w:t>
      </w:r>
      <w:r>
        <w:rPr>
          <w:rFonts w:ascii="Times New Roman" w:hAnsi="Times New Roman" w:cs="Times New Roman"/>
          <w:b/>
          <w:bCs/>
          <w:i/>
          <w:iCs/>
          <w:sz w:val="24"/>
          <w:szCs w:val="24"/>
        </w:rPr>
        <w:t xml:space="preserve">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ድርጅቶች</w:t>
      </w:r>
      <w:r>
        <w:rPr>
          <w:rFonts w:ascii="Times New Roman" w:hAnsi="Times New Roman" w:cs="Times New Roman"/>
          <w:b/>
          <w:bCs/>
          <w:i/>
          <w:iCs/>
          <w:sz w:val="24"/>
          <w:szCs w:val="24"/>
        </w:rPr>
        <w:t xml:space="preserve"> </w:t>
      </w:r>
      <w:r>
        <w:rPr>
          <w:rFonts w:ascii="Nyala" w:hAnsi="Nyala" w:cs="Nyala"/>
          <w:b/>
          <w:bCs/>
          <w:i/>
          <w:iCs/>
          <w:sz w:val="24"/>
          <w:szCs w:val="24"/>
        </w:rPr>
        <w:t>ተወካዮች</w:t>
      </w:r>
    </w:p>
    <w:p w14:paraId="47927B2A"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29/ </w:t>
      </w:r>
      <w:r>
        <w:rPr>
          <w:rFonts w:ascii="Nyala" w:hAnsi="Nyala" w:cs="Nyala"/>
          <w:b/>
          <w:bCs/>
          <w:i/>
          <w:iCs/>
          <w:sz w:val="24"/>
          <w:szCs w:val="24"/>
        </w:rPr>
        <w:t>በእርሰዎ</w:t>
      </w:r>
      <w:r>
        <w:rPr>
          <w:rFonts w:ascii="Times New Roman" w:hAnsi="Times New Roman" w:cs="Times New Roman"/>
          <w:b/>
          <w:bCs/>
          <w:i/>
          <w:iCs/>
          <w:sz w:val="24"/>
          <w:szCs w:val="24"/>
        </w:rPr>
        <w:t xml:space="preserve"> </w:t>
      </w:r>
      <w:r>
        <w:rPr>
          <w:rFonts w:ascii="Nyala" w:hAnsi="Nyala" w:cs="Nyala"/>
          <w:b/>
          <w:bCs/>
          <w:i/>
          <w:iCs/>
          <w:sz w:val="24"/>
          <w:szCs w:val="24"/>
        </w:rPr>
        <w:t>አስተሳሰብ</w:t>
      </w:r>
      <w:r>
        <w:rPr>
          <w:rFonts w:ascii="Times New Roman" w:hAnsi="Times New Roman" w:cs="Times New Roman"/>
          <w:b/>
          <w:bCs/>
          <w:i/>
          <w:iCs/>
          <w:sz w:val="24"/>
          <w:szCs w:val="24"/>
        </w:rPr>
        <w:t xml:space="preserve"> </w:t>
      </w:r>
      <w:r>
        <w:rPr>
          <w:rFonts w:ascii="Nyala" w:hAnsi="Nyala" w:cs="Nyala"/>
          <w:b/>
          <w:bCs/>
          <w:i/>
          <w:iCs/>
          <w:sz w:val="24"/>
          <w:szCs w:val="24"/>
        </w:rPr>
        <w:t>ስድተኞችን</w:t>
      </w:r>
      <w:r>
        <w:rPr>
          <w:rFonts w:ascii="Times New Roman" w:hAnsi="Times New Roman" w:cs="Times New Roman"/>
          <w:b/>
          <w:bCs/>
          <w:i/>
          <w:iCs/>
          <w:sz w:val="24"/>
          <w:szCs w:val="24"/>
        </w:rPr>
        <w:t xml:space="preserve"> </w:t>
      </w:r>
      <w:r>
        <w:rPr>
          <w:rFonts w:ascii="Nyala" w:hAnsi="Nyala" w:cs="Nyala"/>
          <w:b/>
          <w:bCs/>
          <w:i/>
          <w:iCs/>
          <w:sz w:val="24"/>
          <w:szCs w:val="24"/>
        </w:rPr>
        <w:t>የኑሮ</w:t>
      </w:r>
      <w:r>
        <w:rPr>
          <w:rFonts w:ascii="Times New Roman" w:hAnsi="Times New Roman" w:cs="Times New Roman"/>
          <w:b/>
          <w:bCs/>
          <w:i/>
          <w:iCs/>
          <w:sz w:val="24"/>
          <w:szCs w:val="24"/>
        </w:rPr>
        <w:t xml:space="preserve"> </w:t>
      </w:r>
      <w:r>
        <w:rPr>
          <w:rFonts w:ascii="Nyala" w:hAnsi="Nyala" w:cs="Nyala"/>
          <w:b/>
          <w:bCs/>
          <w:i/>
          <w:iCs/>
          <w:sz w:val="24"/>
          <w:szCs w:val="24"/>
        </w:rPr>
        <w:t>ሁኔታ</w:t>
      </w:r>
      <w:r>
        <w:rPr>
          <w:rFonts w:ascii="Times New Roman" w:hAnsi="Times New Roman" w:cs="Times New Roman"/>
          <w:b/>
          <w:bCs/>
          <w:i/>
          <w:iCs/>
          <w:sz w:val="24"/>
          <w:szCs w:val="24"/>
        </w:rPr>
        <w:t xml:space="preserve"> </w:t>
      </w:r>
      <w:r>
        <w:rPr>
          <w:rFonts w:ascii="Nyala" w:hAnsi="Nyala" w:cs="Nyala"/>
          <w:b/>
          <w:bCs/>
          <w:i/>
          <w:iCs/>
          <w:sz w:val="24"/>
          <w:szCs w:val="24"/>
        </w:rPr>
        <w:t>ለመድግፍ</w:t>
      </w:r>
      <w:r>
        <w:rPr>
          <w:rFonts w:ascii="Times New Roman" w:hAnsi="Times New Roman" w:cs="Times New Roman"/>
          <w:b/>
          <w:bCs/>
          <w:i/>
          <w:iCs/>
          <w:sz w:val="24"/>
          <w:szCs w:val="24"/>
        </w:rPr>
        <w:t xml:space="preserve"> </w:t>
      </w:r>
      <w:r>
        <w:rPr>
          <w:rFonts w:ascii="Nyala" w:hAnsi="Nyala" w:cs="Nyala"/>
          <w:b/>
          <w:bCs/>
          <w:i/>
          <w:iCs/>
          <w:sz w:val="24"/>
          <w:szCs w:val="24"/>
        </w:rPr>
        <w:t>የተቋመዎ</w:t>
      </w:r>
      <w:r>
        <w:rPr>
          <w:rFonts w:ascii="Times New Roman" w:hAnsi="Times New Roman" w:cs="Times New Roman"/>
          <w:b/>
          <w:bCs/>
          <w:i/>
          <w:iCs/>
          <w:sz w:val="24"/>
          <w:szCs w:val="24"/>
        </w:rPr>
        <w:t xml:space="preserve"> </w:t>
      </w:r>
      <w:r>
        <w:rPr>
          <w:rFonts w:ascii="Nyala" w:hAnsi="Nyala" w:cs="Nyala"/>
          <w:b/>
          <w:bCs/>
          <w:i/>
          <w:iCs/>
          <w:sz w:val="24"/>
          <w:szCs w:val="24"/>
        </w:rPr>
        <w:t>ሚና</w:t>
      </w:r>
      <w:r>
        <w:rPr>
          <w:rFonts w:ascii="Times New Roman" w:hAnsi="Times New Roman" w:cs="Times New Roman"/>
          <w:b/>
          <w:bCs/>
          <w:i/>
          <w:iCs/>
          <w:sz w:val="24"/>
          <w:szCs w:val="24"/>
        </w:rPr>
        <w:t xml:space="preserve"> </w:t>
      </w:r>
      <w:r>
        <w:rPr>
          <w:rFonts w:ascii="Nyala" w:hAnsi="Nyala" w:cs="Nyala"/>
          <w:b/>
          <w:bCs/>
          <w:i/>
          <w:iCs/>
          <w:sz w:val="24"/>
          <w:szCs w:val="24"/>
        </w:rPr>
        <w:t>ምንድን</w:t>
      </w:r>
      <w:r>
        <w:rPr>
          <w:rFonts w:ascii="Times New Roman" w:hAnsi="Times New Roman" w:cs="Times New Roman"/>
          <w:b/>
          <w:bCs/>
          <w:i/>
          <w:iCs/>
          <w:sz w:val="24"/>
          <w:szCs w:val="24"/>
        </w:rPr>
        <w:t xml:space="preserve"> </w:t>
      </w:r>
      <w:r>
        <w:rPr>
          <w:rFonts w:ascii="Nyala" w:hAnsi="Nyala" w:cs="Nyala"/>
          <w:b/>
          <w:bCs/>
          <w:i/>
          <w:iCs/>
          <w:sz w:val="24"/>
          <w:szCs w:val="24"/>
        </w:rPr>
        <w:t>ነው</w:t>
      </w:r>
      <w:r>
        <w:rPr>
          <w:rFonts w:ascii="Times New Roman" w:hAnsi="Times New Roman" w:cs="Times New Roman"/>
          <w:b/>
          <w:bCs/>
          <w:i/>
          <w:iCs/>
          <w:sz w:val="24"/>
          <w:szCs w:val="24"/>
        </w:rPr>
        <w:t>?</w:t>
      </w:r>
    </w:p>
    <w:p w14:paraId="598BE0E9"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30/ </w:t>
      </w:r>
      <w:r>
        <w:rPr>
          <w:rFonts w:ascii="Nyala" w:hAnsi="Nyala" w:cs="Nyala"/>
          <w:b/>
          <w:bCs/>
          <w:i/>
          <w:iCs/>
          <w:sz w:val="24"/>
          <w:szCs w:val="24"/>
        </w:rPr>
        <w:t>በተቋመዎ</w:t>
      </w:r>
      <w:r>
        <w:rPr>
          <w:rFonts w:ascii="Times New Roman" w:hAnsi="Times New Roman" w:cs="Times New Roman"/>
          <w:b/>
          <w:bCs/>
          <w:i/>
          <w:iCs/>
          <w:sz w:val="24"/>
          <w:szCs w:val="24"/>
        </w:rPr>
        <w:t xml:space="preserve"> </w:t>
      </w:r>
      <w:r>
        <w:rPr>
          <w:rFonts w:ascii="Nyala" w:hAnsi="Nyala" w:cs="Nyala"/>
          <w:b/>
          <w:bCs/>
          <w:i/>
          <w:iCs/>
          <w:sz w:val="24"/>
          <w:szCs w:val="24"/>
        </w:rPr>
        <w:t>በኩል</w:t>
      </w:r>
      <w:r>
        <w:rPr>
          <w:rFonts w:ascii="Times New Roman" w:hAnsi="Times New Roman" w:cs="Times New Roman"/>
          <w:b/>
          <w:bCs/>
          <w:i/>
          <w:iCs/>
          <w:sz w:val="24"/>
          <w:szCs w:val="24"/>
        </w:rPr>
        <w:t xml:space="preserve"> </w:t>
      </w:r>
      <w:r>
        <w:rPr>
          <w:rFonts w:ascii="Nyala" w:hAnsi="Nyala" w:cs="Nyala"/>
          <w:b/>
          <w:bCs/>
          <w:i/>
          <w:iCs/>
          <w:sz w:val="24"/>
          <w:szCs w:val="24"/>
        </w:rPr>
        <w:t>የስደተኖችን</w:t>
      </w:r>
      <w:r>
        <w:rPr>
          <w:rFonts w:ascii="Times New Roman" w:hAnsi="Times New Roman" w:cs="Times New Roman"/>
          <w:b/>
          <w:bCs/>
          <w:i/>
          <w:iCs/>
          <w:sz w:val="24"/>
          <w:szCs w:val="24"/>
        </w:rPr>
        <w:t xml:space="preserve"> </w:t>
      </w:r>
      <w:r>
        <w:rPr>
          <w:rFonts w:ascii="Nyala" w:hAnsi="Nyala" w:cs="Nyala"/>
          <w:b/>
          <w:bCs/>
          <w:i/>
          <w:iCs/>
          <w:sz w:val="24"/>
          <w:szCs w:val="24"/>
        </w:rPr>
        <w:t>የኑሮ</w:t>
      </w:r>
      <w:r>
        <w:rPr>
          <w:rFonts w:ascii="Times New Roman" w:hAnsi="Times New Roman" w:cs="Times New Roman"/>
          <w:b/>
          <w:bCs/>
          <w:i/>
          <w:iCs/>
          <w:sz w:val="24"/>
          <w:szCs w:val="24"/>
        </w:rPr>
        <w:t xml:space="preserve"> </w:t>
      </w:r>
      <w:r>
        <w:rPr>
          <w:rFonts w:ascii="Nyala" w:hAnsi="Nyala" w:cs="Nyala"/>
          <w:b/>
          <w:bCs/>
          <w:i/>
          <w:iCs/>
          <w:sz w:val="24"/>
          <w:szCs w:val="24"/>
        </w:rPr>
        <w:t>ሁኔታ</w:t>
      </w:r>
      <w:r>
        <w:rPr>
          <w:rFonts w:ascii="Times New Roman" w:hAnsi="Times New Roman" w:cs="Times New Roman"/>
          <w:b/>
          <w:bCs/>
          <w:i/>
          <w:iCs/>
          <w:sz w:val="24"/>
          <w:szCs w:val="24"/>
        </w:rPr>
        <w:t xml:space="preserve"> </w:t>
      </w:r>
      <w:r>
        <w:rPr>
          <w:rFonts w:ascii="Nyala" w:hAnsi="Nyala" w:cs="Nyala"/>
          <w:b/>
          <w:bCs/>
          <w:i/>
          <w:iCs/>
          <w:sz w:val="24"/>
          <w:szCs w:val="24"/>
        </w:rPr>
        <w:t>ለማሻሽል</w:t>
      </w:r>
      <w:r>
        <w:rPr>
          <w:rFonts w:ascii="Times New Roman" w:hAnsi="Times New Roman" w:cs="Times New Roman"/>
          <w:b/>
          <w:bCs/>
          <w:i/>
          <w:iCs/>
          <w:sz w:val="24"/>
          <w:szCs w:val="24"/>
        </w:rPr>
        <w:t xml:space="preserve"> </w:t>
      </w:r>
      <w:r>
        <w:rPr>
          <w:rFonts w:ascii="Nyala" w:hAnsi="Nyala" w:cs="Nyala"/>
          <w:b/>
          <w:bCs/>
          <w:i/>
          <w:iCs/>
          <w:sz w:val="24"/>
          <w:szCs w:val="24"/>
        </w:rPr>
        <w:t>የሚተገብሩ</w:t>
      </w:r>
      <w:r>
        <w:rPr>
          <w:rFonts w:ascii="Times New Roman" w:hAnsi="Times New Roman" w:cs="Times New Roman"/>
          <w:b/>
          <w:bCs/>
          <w:i/>
          <w:iCs/>
          <w:sz w:val="24"/>
          <w:szCs w:val="24"/>
        </w:rPr>
        <w:t xml:space="preserve"> </w:t>
      </w:r>
      <w:r>
        <w:rPr>
          <w:rFonts w:ascii="Nyala" w:hAnsi="Nyala" w:cs="Nyala"/>
          <w:b/>
          <w:bCs/>
          <w:i/>
          <w:iCs/>
          <w:sz w:val="24"/>
          <w:szCs w:val="24"/>
        </w:rPr>
        <w:t>ዋና</w:t>
      </w:r>
      <w:r>
        <w:rPr>
          <w:rFonts w:ascii="Times New Roman" w:hAnsi="Times New Roman" w:cs="Times New Roman"/>
          <w:b/>
          <w:bCs/>
          <w:i/>
          <w:iCs/>
          <w:sz w:val="24"/>
          <w:szCs w:val="24"/>
        </w:rPr>
        <w:t xml:space="preserve"> </w:t>
      </w:r>
      <w:r>
        <w:rPr>
          <w:rFonts w:ascii="Nyala" w:hAnsi="Nyala" w:cs="Nyala"/>
          <w:b/>
          <w:bCs/>
          <w:i/>
          <w:iCs/>
          <w:sz w:val="24"/>
          <w:szCs w:val="24"/>
        </w:rPr>
        <w:t>ዋና</w:t>
      </w:r>
      <w:r>
        <w:rPr>
          <w:rFonts w:ascii="Times New Roman" w:hAnsi="Times New Roman" w:cs="Times New Roman"/>
          <w:b/>
          <w:bCs/>
          <w:i/>
          <w:iCs/>
          <w:sz w:val="24"/>
          <w:szCs w:val="24"/>
        </w:rPr>
        <w:t xml:space="preserve"> </w:t>
      </w:r>
      <w:r>
        <w:rPr>
          <w:rFonts w:ascii="Nyala" w:hAnsi="Nyala" w:cs="Nyala"/>
          <w:b/>
          <w:bCs/>
          <w:i/>
          <w:iCs/>
          <w:sz w:val="24"/>
          <w:szCs w:val="24"/>
        </w:rPr>
        <w:t>ፕሮግራሞችና</w:t>
      </w:r>
      <w:r>
        <w:rPr>
          <w:rFonts w:ascii="Times New Roman" w:hAnsi="Times New Roman" w:cs="Times New Roman"/>
          <w:b/>
          <w:bCs/>
          <w:i/>
          <w:iCs/>
          <w:sz w:val="24"/>
          <w:szCs w:val="24"/>
        </w:rPr>
        <w:t xml:space="preserve"> </w:t>
      </w:r>
      <w:r>
        <w:rPr>
          <w:rFonts w:ascii="Nyala" w:hAnsi="Nyala" w:cs="Nyala"/>
          <w:b/>
          <w:bCs/>
          <w:i/>
          <w:iCs/>
          <w:sz w:val="24"/>
          <w:szCs w:val="24"/>
        </w:rPr>
        <w:t>ተግባራቶችን</w:t>
      </w:r>
      <w:r>
        <w:rPr>
          <w:rFonts w:ascii="Times New Roman" w:hAnsi="Times New Roman" w:cs="Times New Roman"/>
          <w:b/>
          <w:bCs/>
          <w:i/>
          <w:iCs/>
          <w:sz w:val="24"/>
          <w:szCs w:val="24"/>
        </w:rPr>
        <w:t xml:space="preserve"> </w:t>
      </w:r>
      <w:r>
        <w:rPr>
          <w:rFonts w:ascii="Nyala" w:hAnsi="Nyala" w:cs="Nyala"/>
          <w:b/>
          <w:bCs/>
          <w:i/>
          <w:iCs/>
          <w:sz w:val="24"/>
          <w:szCs w:val="24"/>
        </w:rPr>
        <w:t>ይጥቀሱልን</w:t>
      </w:r>
      <w:r>
        <w:rPr>
          <w:rFonts w:ascii="Times New Roman" w:hAnsi="Times New Roman" w:cs="Times New Roman"/>
          <w:b/>
          <w:bCs/>
          <w:i/>
          <w:iCs/>
          <w:sz w:val="24"/>
          <w:szCs w:val="24"/>
        </w:rPr>
        <w:t>?</w:t>
      </w:r>
    </w:p>
    <w:p w14:paraId="66401EA3" w14:textId="77777777" w:rsidR="00A971F8" w:rsidRDefault="00767BC9">
      <w:pPr>
        <w:spacing w:line="360" w:lineRule="auto"/>
        <w:ind w:left="720"/>
        <w:contextualSpacing/>
        <w:rPr>
          <w:rFonts w:ascii="Times New Roman" w:hAnsi="Times New Roman" w:cs="Times New Roman"/>
          <w:b/>
          <w:bCs/>
          <w:i/>
          <w:iCs/>
          <w:sz w:val="24"/>
          <w:szCs w:val="24"/>
        </w:rPr>
      </w:pPr>
      <w:r>
        <w:rPr>
          <w:rFonts w:ascii="Times New Roman" w:hAnsi="Times New Roman" w:cs="Times New Roman"/>
          <w:b/>
          <w:bCs/>
          <w:i/>
          <w:iCs/>
          <w:sz w:val="24"/>
          <w:szCs w:val="24"/>
        </w:rPr>
        <w:t xml:space="preserve">31/ </w:t>
      </w:r>
      <w:r>
        <w:rPr>
          <w:rFonts w:ascii="Nyala" w:hAnsi="Nyala" w:cs="Nyala"/>
          <w:b/>
          <w:bCs/>
          <w:i/>
          <w:iCs/>
          <w:sz w:val="24"/>
          <w:szCs w:val="24"/>
        </w:rPr>
        <w:t>መንግስታዊ</w:t>
      </w:r>
      <w:r>
        <w:rPr>
          <w:rFonts w:ascii="Times New Roman" w:hAnsi="Times New Roman" w:cs="Times New Roman"/>
          <w:b/>
          <w:bCs/>
          <w:i/>
          <w:iCs/>
          <w:sz w:val="24"/>
          <w:szCs w:val="24"/>
        </w:rPr>
        <w:t xml:space="preserve"> </w:t>
      </w:r>
      <w:r>
        <w:rPr>
          <w:rFonts w:ascii="Nyala" w:hAnsi="Nyala" w:cs="Nyala"/>
          <w:b/>
          <w:bCs/>
          <w:i/>
          <w:iCs/>
          <w:sz w:val="24"/>
          <w:szCs w:val="24"/>
        </w:rPr>
        <w:t>ያልሆኑ</w:t>
      </w:r>
      <w:r>
        <w:rPr>
          <w:rFonts w:ascii="Times New Roman" w:hAnsi="Times New Roman" w:cs="Times New Roman"/>
          <w:b/>
          <w:bCs/>
          <w:i/>
          <w:iCs/>
          <w:sz w:val="24"/>
          <w:szCs w:val="24"/>
        </w:rPr>
        <w:t xml:space="preserve"> </w:t>
      </w:r>
      <w:r>
        <w:rPr>
          <w:rFonts w:ascii="Nyala" w:hAnsi="Nyala" w:cs="Nyala"/>
          <w:b/>
          <w:bCs/>
          <w:i/>
          <w:iCs/>
          <w:sz w:val="24"/>
          <w:szCs w:val="24"/>
        </w:rPr>
        <w:t>ድርጅት</w:t>
      </w:r>
      <w:r>
        <w:rPr>
          <w:rFonts w:ascii="Times New Roman" w:hAnsi="Times New Roman" w:cs="Times New Roman"/>
          <w:b/>
          <w:bCs/>
          <w:i/>
          <w:iCs/>
          <w:sz w:val="24"/>
          <w:szCs w:val="24"/>
        </w:rPr>
        <w:t xml:space="preserve"> </w:t>
      </w:r>
      <w:r>
        <w:rPr>
          <w:rFonts w:ascii="Nyala" w:hAnsi="Nyala" w:cs="Nyala"/>
          <w:b/>
          <w:bCs/>
          <w:i/>
          <w:iCs/>
          <w:sz w:val="24"/>
          <w:szCs w:val="24"/>
        </w:rPr>
        <w:t>ሰራተኛ</w:t>
      </w:r>
      <w:r>
        <w:rPr>
          <w:rFonts w:ascii="Times New Roman" w:hAnsi="Times New Roman" w:cs="Times New Roman"/>
          <w:b/>
          <w:bCs/>
          <w:i/>
          <w:iCs/>
          <w:sz w:val="24"/>
          <w:szCs w:val="24"/>
        </w:rPr>
        <w:t xml:space="preserve"> </w:t>
      </w:r>
      <w:r>
        <w:rPr>
          <w:rFonts w:ascii="Nyala" w:hAnsi="Nyala" w:cs="Nyala"/>
          <w:b/>
          <w:bCs/>
          <w:i/>
          <w:iCs/>
          <w:sz w:val="24"/>
          <w:szCs w:val="24"/>
        </w:rPr>
        <w:t>እንድመሆነዎ</w:t>
      </w:r>
      <w:r>
        <w:rPr>
          <w:rFonts w:ascii="Times New Roman" w:hAnsi="Times New Roman" w:cs="Times New Roman"/>
          <w:b/>
          <w:bCs/>
          <w:i/>
          <w:iCs/>
          <w:sz w:val="24"/>
          <w:szCs w:val="24"/>
        </w:rPr>
        <w:t xml:space="preserve"> </w:t>
      </w:r>
      <w:r>
        <w:rPr>
          <w:rFonts w:ascii="Nyala" w:hAnsi="Nyala" w:cs="Nyala"/>
          <w:b/>
          <w:bCs/>
          <w:i/>
          <w:iCs/>
          <w:sz w:val="24"/>
          <w:szCs w:val="24"/>
        </w:rPr>
        <w:t>መጠን</w:t>
      </w:r>
      <w:r>
        <w:rPr>
          <w:rFonts w:ascii="Times New Roman" w:hAnsi="Times New Roman" w:cs="Times New Roman"/>
          <w:b/>
          <w:bCs/>
          <w:i/>
          <w:iCs/>
          <w:sz w:val="24"/>
          <w:szCs w:val="24"/>
        </w:rPr>
        <w:t xml:space="preserve"> </w:t>
      </w:r>
      <w:r>
        <w:rPr>
          <w:rFonts w:ascii="Nyala" w:hAnsi="Nyala" w:cs="Nyala"/>
          <w:b/>
          <w:bCs/>
          <w:i/>
          <w:iCs/>
          <w:sz w:val="24"/>
          <w:szCs w:val="24"/>
        </w:rPr>
        <w:t>የስድተኞችን</w:t>
      </w:r>
      <w:r>
        <w:rPr>
          <w:rFonts w:ascii="Times New Roman" w:hAnsi="Times New Roman" w:cs="Times New Roman"/>
          <w:b/>
          <w:bCs/>
          <w:i/>
          <w:iCs/>
          <w:sz w:val="24"/>
          <w:szCs w:val="24"/>
        </w:rPr>
        <w:t xml:space="preserve"> </w:t>
      </w:r>
      <w:r>
        <w:rPr>
          <w:rFonts w:ascii="Nyala" w:hAnsi="Nyala" w:cs="Nyala"/>
          <w:b/>
          <w:bCs/>
          <w:i/>
          <w:iCs/>
          <w:sz w:val="24"/>
          <w:szCs w:val="24"/>
        </w:rPr>
        <w:t>የገቢ</w:t>
      </w:r>
      <w:r>
        <w:rPr>
          <w:rFonts w:ascii="Times New Roman" w:hAnsi="Times New Roman" w:cs="Times New Roman"/>
          <w:b/>
          <w:bCs/>
          <w:i/>
          <w:iCs/>
          <w:sz w:val="24"/>
          <w:szCs w:val="24"/>
        </w:rPr>
        <w:t xml:space="preserve"> </w:t>
      </w:r>
      <w:r>
        <w:rPr>
          <w:rFonts w:ascii="Nyala" w:hAnsi="Nyala" w:cs="Nyala"/>
          <w:b/>
          <w:bCs/>
          <w:i/>
          <w:iCs/>
          <w:sz w:val="24"/>
          <w:szCs w:val="24"/>
        </w:rPr>
        <w:t>ምንጭ</w:t>
      </w:r>
      <w:r>
        <w:rPr>
          <w:rFonts w:ascii="Times New Roman" w:hAnsi="Times New Roman" w:cs="Times New Roman"/>
          <w:b/>
          <w:bCs/>
          <w:i/>
          <w:iCs/>
          <w:sz w:val="24"/>
          <w:szCs w:val="24"/>
        </w:rPr>
        <w:t xml:space="preserve"> </w:t>
      </w:r>
      <w:r>
        <w:rPr>
          <w:rFonts w:ascii="Nyala" w:hAnsi="Nyala" w:cs="Nyala"/>
          <w:b/>
          <w:bCs/>
          <w:i/>
          <w:iCs/>
          <w:sz w:val="24"/>
          <w:szCs w:val="24"/>
        </w:rPr>
        <w:t>በመፍጠር</w:t>
      </w:r>
      <w:r>
        <w:rPr>
          <w:rFonts w:ascii="Times New Roman" w:hAnsi="Times New Roman" w:cs="Times New Roman"/>
          <w:b/>
          <w:bCs/>
          <w:i/>
          <w:iCs/>
          <w:sz w:val="24"/>
          <w:szCs w:val="24"/>
        </w:rPr>
        <w:t xml:space="preserve"> </w:t>
      </w:r>
      <w:r>
        <w:rPr>
          <w:rFonts w:ascii="Nyala" w:hAnsi="Nyala" w:cs="Nyala"/>
          <w:b/>
          <w:bCs/>
          <w:i/>
          <w:iCs/>
          <w:sz w:val="24"/>
          <w:szCs w:val="24"/>
        </w:rPr>
        <w:t>ሂድት</w:t>
      </w:r>
      <w:r>
        <w:rPr>
          <w:rFonts w:ascii="Times New Roman" w:hAnsi="Times New Roman" w:cs="Times New Roman"/>
          <w:b/>
          <w:bCs/>
          <w:i/>
          <w:iCs/>
          <w:sz w:val="24"/>
          <w:szCs w:val="24"/>
        </w:rPr>
        <w:t xml:space="preserve"> </w:t>
      </w:r>
      <w:r>
        <w:rPr>
          <w:rFonts w:ascii="Nyala" w:hAnsi="Nyala" w:cs="Nyala"/>
          <w:b/>
          <w:bCs/>
          <w:i/>
          <w:iCs/>
          <w:sz w:val="24"/>
          <w:szCs w:val="24"/>
        </w:rPr>
        <w:t>ዉስጥ</w:t>
      </w:r>
      <w:r>
        <w:rPr>
          <w:rFonts w:ascii="Times New Roman" w:hAnsi="Times New Roman" w:cs="Times New Roman"/>
          <w:b/>
          <w:bCs/>
          <w:i/>
          <w:iCs/>
          <w:sz w:val="24"/>
          <w:szCs w:val="24"/>
        </w:rPr>
        <w:t xml:space="preserve"> </w:t>
      </w:r>
      <w:r>
        <w:rPr>
          <w:rFonts w:ascii="Nyala" w:hAnsi="Nyala" w:cs="Nyala"/>
          <w:b/>
          <w:bCs/>
          <w:i/>
          <w:iCs/>
          <w:sz w:val="24"/>
          <w:szCs w:val="24"/>
        </w:rPr>
        <w:t>መሰርታዊ</w:t>
      </w:r>
      <w:r>
        <w:rPr>
          <w:rFonts w:ascii="Times New Roman" w:hAnsi="Times New Roman" w:cs="Times New Roman"/>
          <w:b/>
          <w:bCs/>
          <w:i/>
          <w:iCs/>
          <w:sz w:val="24"/>
          <w:szCs w:val="24"/>
        </w:rPr>
        <w:t xml:space="preserve"> </w:t>
      </w:r>
      <w:r>
        <w:rPr>
          <w:rFonts w:ascii="Nyala" w:hAnsi="Nyala" w:cs="Nyala"/>
          <w:b/>
          <w:bCs/>
          <w:i/>
          <w:iCs/>
          <w:sz w:val="24"/>
          <w:szCs w:val="24"/>
        </w:rPr>
        <w:t>የሆኑ</w:t>
      </w:r>
      <w:r>
        <w:rPr>
          <w:rFonts w:ascii="Times New Roman" w:hAnsi="Times New Roman" w:cs="Times New Roman"/>
          <w:b/>
          <w:bCs/>
          <w:i/>
          <w:iCs/>
          <w:sz w:val="24"/>
          <w:szCs w:val="24"/>
        </w:rPr>
        <w:t xml:space="preserve"> </w:t>
      </w:r>
      <w:r>
        <w:rPr>
          <w:rFonts w:ascii="Nyala" w:hAnsi="Nyala" w:cs="Nyala"/>
          <w:b/>
          <w:bCs/>
          <w:i/>
          <w:iCs/>
          <w:sz w:val="24"/>
          <w:szCs w:val="24"/>
        </w:rPr>
        <w:t>ችግሮች</w:t>
      </w:r>
      <w:r>
        <w:rPr>
          <w:rFonts w:ascii="Times New Roman" w:hAnsi="Times New Roman" w:cs="Times New Roman"/>
          <w:b/>
          <w:bCs/>
          <w:i/>
          <w:iCs/>
          <w:sz w:val="24"/>
          <w:szCs w:val="24"/>
        </w:rPr>
        <w:t xml:space="preserve"> </w:t>
      </w:r>
      <w:r>
        <w:rPr>
          <w:rFonts w:ascii="Nyala" w:hAnsi="Nyala" w:cs="Nyala"/>
          <w:b/>
          <w:bCs/>
          <w:i/>
          <w:iCs/>
          <w:sz w:val="24"/>
          <w:szCs w:val="24"/>
        </w:rPr>
        <w:t>ምንድን</w:t>
      </w:r>
      <w:r>
        <w:rPr>
          <w:rFonts w:ascii="Times New Roman" w:hAnsi="Times New Roman" w:cs="Times New Roman"/>
          <w:b/>
          <w:bCs/>
          <w:i/>
          <w:iCs/>
          <w:sz w:val="24"/>
          <w:szCs w:val="24"/>
        </w:rPr>
        <w:t xml:space="preserve"> </w:t>
      </w:r>
      <w:r>
        <w:rPr>
          <w:rFonts w:ascii="Nyala" w:hAnsi="Nyala" w:cs="Nyala"/>
          <w:b/>
          <w:bCs/>
          <w:i/>
          <w:iCs/>
          <w:sz w:val="24"/>
          <w:szCs w:val="24"/>
        </w:rPr>
        <w:t>ናቸዉ</w:t>
      </w:r>
      <w:r>
        <w:rPr>
          <w:rFonts w:ascii="Times New Roman" w:hAnsi="Times New Roman" w:cs="Times New Roman"/>
          <w:b/>
          <w:bCs/>
          <w:i/>
          <w:iCs/>
          <w:sz w:val="24"/>
          <w:szCs w:val="24"/>
        </w:rPr>
        <w:t>?</w:t>
      </w:r>
    </w:p>
    <w:p w14:paraId="44E444CE" w14:textId="77777777" w:rsidR="00A971F8" w:rsidRDefault="00767BC9">
      <w:pPr>
        <w:spacing w:line="360" w:lineRule="auto"/>
        <w:ind w:left="720"/>
        <w:contextualSpacing/>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32/ </w:t>
      </w:r>
      <w:r>
        <w:rPr>
          <w:rFonts w:ascii="Nyala" w:hAnsi="Nyala" w:cs="Nyala"/>
          <w:b/>
          <w:bCs/>
          <w:i/>
          <w:iCs/>
          <w:sz w:val="24"/>
          <w:szCs w:val="24"/>
        </w:rPr>
        <w:t>የኑሮ</w:t>
      </w:r>
      <w:r>
        <w:rPr>
          <w:rFonts w:ascii="Times New Roman" w:hAnsi="Times New Roman" w:cs="Times New Roman"/>
          <w:b/>
          <w:bCs/>
          <w:i/>
          <w:iCs/>
          <w:sz w:val="24"/>
          <w:szCs w:val="24"/>
        </w:rPr>
        <w:t xml:space="preserve"> </w:t>
      </w:r>
      <w:r>
        <w:rPr>
          <w:rFonts w:ascii="Nyala" w:hAnsi="Nyala" w:cs="Nyala"/>
          <w:b/>
          <w:bCs/>
          <w:i/>
          <w:iCs/>
          <w:sz w:val="24"/>
          <w:szCs w:val="24"/>
        </w:rPr>
        <w:t>ዉጥኖችን</w:t>
      </w:r>
      <w:r>
        <w:rPr>
          <w:rFonts w:ascii="Times New Roman" w:hAnsi="Times New Roman" w:cs="Times New Roman"/>
          <w:b/>
          <w:bCs/>
          <w:i/>
          <w:iCs/>
          <w:sz w:val="24"/>
          <w:szCs w:val="24"/>
        </w:rPr>
        <w:t xml:space="preserve"> </w:t>
      </w:r>
      <w:r>
        <w:rPr>
          <w:rFonts w:ascii="Nyala" w:hAnsi="Nyala" w:cs="Nyala"/>
          <w:b/>
          <w:bCs/>
          <w:i/>
          <w:iCs/>
          <w:sz w:val="24"/>
          <w:szCs w:val="24"/>
        </w:rPr>
        <w:t>ቀጣይነትን</w:t>
      </w:r>
      <w:r>
        <w:rPr>
          <w:rFonts w:ascii="Times New Roman" w:hAnsi="Times New Roman" w:cs="Times New Roman"/>
          <w:b/>
          <w:bCs/>
          <w:i/>
          <w:iCs/>
          <w:sz w:val="24"/>
          <w:szCs w:val="24"/>
        </w:rPr>
        <w:t xml:space="preserve"> </w:t>
      </w:r>
      <w:r>
        <w:rPr>
          <w:rFonts w:ascii="Nyala" w:hAnsi="Nyala" w:cs="Nyala"/>
          <w:b/>
          <w:bCs/>
          <w:i/>
          <w:iCs/>
          <w:sz w:val="24"/>
          <w:szCs w:val="24"/>
        </w:rPr>
        <w:t>እና</w:t>
      </w:r>
      <w:r>
        <w:rPr>
          <w:rFonts w:ascii="Times New Roman" w:hAnsi="Times New Roman" w:cs="Times New Roman"/>
          <w:b/>
          <w:bCs/>
          <w:i/>
          <w:iCs/>
          <w:sz w:val="24"/>
          <w:szCs w:val="24"/>
        </w:rPr>
        <w:t xml:space="preserve"> </w:t>
      </w:r>
      <w:r>
        <w:rPr>
          <w:rFonts w:ascii="Nyala" w:hAnsi="Nyala" w:cs="Nyala"/>
          <w:b/>
          <w:bCs/>
          <w:i/>
          <w:iCs/>
          <w:sz w:val="24"/>
          <w:szCs w:val="24"/>
        </w:rPr>
        <w:t>ተደራሽነትን</w:t>
      </w:r>
      <w:r>
        <w:rPr>
          <w:rFonts w:ascii="Times New Roman" w:hAnsi="Times New Roman" w:cs="Times New Roman"/>
          <w:b/>
          <w:bCs/>
          <w:i/>
          <w:iCs/>
          <w:sz w:val="24"/>
          <w:szCs w:val="24"/>
        </w:rPr>
        <w:t xml:space="preserve"> </w:t>
      </w:r>
      <w:r>
        <w:rPr>
          <w:rFonts w:ascii="Nyala" w:hAnsi="Nyala" w:cs="Nyala"/>
          <w:b/>
          <w:bCs/>
          <w:i/>
          <w:iCs/>
          <w:sz w:val="24"/>
          <w:szCs w:val="24"/>
        </w:rPr>
        <w:t>ለማሳደግ</w:t>
      </w:r>
      <w:r>
        <w:rPr>
          <w:rFonts w:ascii="Times New Roman" w:hAnsi="Times New Roman" w:cs="Times New Roman"/>
          <w:b/>
          <w:bCs/>
          <w:i/>
          <w:iCs/>
          <w:sz w:val="24"/>
          <w:szCs w:val="24"/>
        </w:rPr>
        <w:t xml:space="preserve"> </w:t>
      </w:r>
      <w:r>
        <w:rPr>
          <w:rFonts w:ascii="Nyala" w:hAnsi="Nyala" w:cs="Nyala"/>
          <w:b/>
          <w:bCs/>
          <w:i/>
          <w:iCs/>
          <w:sz w:val="24"/>
          <w:szCs w:val="24"/>
        </w:rPr>
        <w:t>ምን</w:t>
      </w:r>
      <w:r>
        <w:rPr>
          <w:rFonts w:ascii="Times New Roman" w:hAnsi="Times New Roman" w:cs="Times New Roman"/>
          <w:b/>
          <w:bCs/>
          <w:i/>
          <w:iCs/>
          <w:sz w:val="24"/>
          <w:szCs w:val="24"/>
        </w:rPr>
        <w:t xml:space="preserve"> </w:t>
      </w:r>
      <w:r>
        <w:rPr>
          <w:rFonts w:ascii="Nyala" w:hAnsi="Nyala" w:cs="Nyala"/>
          <w:b/>
          <w:bCs/>
          <w:i/>
          <w:iCs/>
          <w:sz w:val="24"/>
          <w:szCs w:val="24"/>
        </w:rPr>
        <w:t>ማሻሻያዎችን</w:t>
      </w:r>
      <w:r>
        <w:rPr>
          <w:rFonts w:ascii="Times New Roman" w:hAnsi="Times New Roman" w:cs="Times New Roman"/>
          <w:b/>
          <w:bCs/>
          <w:i/>
          <w:iCs/>
          <w:sz w:val="24"/>
          <w:szCs w:val="24"/>
        </w:rPr>
        <w:t xml:space="preserve"> </w:t>
      </w:r>
      <w:r>
        <w:rPr>
          <w:rFonts w:ascii="Nyala" w:hAnsi="Nyala" w:cs="Nyala"/>
          <w:b/>
          <w:bCs/>
          <w:i/>
          <w:iCs/>
          <w:sz w:val="24"/>
          <w:szCs w:val="24"/>
        </w:rPr>
        <w:t>ይጠቁማሉ</w:t>
      </w:r>
    </w:p>
    <w:p w14:paraId="04307AC4" w14:textId="77777777" w:rsidR="00A971F8" w:rsidRPr="00CA70AD" w:rsidRDefault="00767BC9">
      <w:pPr>
        <w:tabs>
          <w:tab w:val="left" w:pos="3910"/>
        </w:tabs>
        <w:jc w:val="center"/>
        <w:rPr>
          <w:rFonts w:ascii="Times New Roman" w:hAnsi="Times New Roman" w:cs="Times New Roman"/>
          <w:b/>
          <w:bCs/>
          <w:color w:val="000000"/>
          <w:sz w:val="28"/>
          <w:szCs w:val="28"/>
          <w:rPrChange w:id="575" w:author="Hussen Worku Belay" w:date="2025-03-17T05:28:00Z" w16du:dateUtc="2025-03-17T05:28:00Z">
            <w:rPr>
              <w:rFonts w:ascii="Times New Roman" w:hAnsi="Times New Roman" w:cs="Times New Roman"/>
              <w:b/>
              <w:bCs/>
              <w:color w:val="000000"/>
              <w:sz w:val="28"/>
              <w:szCs w:val="28"/>
              <w:lang w:val="fi-FI"/>
            </w:rPr>
          </w:rPrChange>
        </w:rPr>
      </w:pPr>
      <w:r w:rsidRPr="00CA70AD">
        <w:rPr>
          <w:rFonts w:ascii="Nyala" w:hAnsi="Nyala" w:cs="Nyala"/>
          <w:b/>
          <w:bCs/>
          <w:color w:val="000000"/>
          <w:sz w:val="28"/>
          <w:szCs w:val="28"/>
          <w:rPrChange w:id="576" w:author="Hussen Worku Belay" w:date="2025-03-17T05:28:00Z" w16du:dateUtc="2025-03-17T05:28:00Z">
            <w:rPr>
              <w:rFonts w:ascii="Nyala" w:hAnsi="Nyala" w:cs="Nyala"/>
              <w:b/>
              <w:bCs/>
              <w:color w:val="000000"/>
              <w:sz w:val="28"/>
              <w:szCs w:val="28"/>
              <w:lang w:val="fi-FI"/>
            </w:rPr>
          </w:rPrChange>
        </w:rPr>
        <w:t>Afarfa</w:t>
      </w:r>
    </w:p>
    <w:p w14:paraId="52E26235" w14:textId="77777777" w:rsidR="00A971F8" w:rsidRPr="00CA70AD" w:rsidRDefault="00767BC9">
      <w:pPr>
        <w:tabs>
          <w:tab w:val="left" w:pos="3910"/>
        </w:tabs>
        <w:rPr>
          <w:rFonts w:ascii="Times New Roman" w:hAnsi="Times New Roman" w:cs="Times New Roman"/>
          <w:sz w:val="24"/>
          <w:szCs w:val="24"/>
          <w:rPrChange w:id="577" w:author="Hussen Worku Belay" w:date="2025-03-17T05:28:00Z" w16du:dateUtc="2025-03-17T05:28:00Z">
            <w:rPr>
              <w:rFonts w:ascii="Times New Roman" w:hAnsi="Times New Roman" w:cs="Times New Roman"/>
              <w:sz w:val="24"/>
              <w:szCs w:val="24"/>
              <w:lang w:val="fi-FI"/>
            </w:rPr>
          </w:rPrChange>
        </w:rPr>
      </w:pPr>
      <w:r>
        <w:rPr>
          <w:rFonts w:ascii="Times New Roman" w:hAnsi="Times New Roman" w:cs="Times New Roman"/>
          <w:sz w:val="24"/>
          <w:szCs w:val="24"/>
          <w:lang w:val="af-ZA"/>
        </w:rPr>
        <w:t>1. Atu tama acassaalet tangaluh labbatlii?</w:t>
      </w:r>
    </w:p>
    <w:p w14:paraId="51DE5D26" w14:textId="77777777" w:rsidR="00A971F8" w:rsidRPr="00CA70AD" w:rsidRDefault="00767BC9">
      <w:pPr>
        <w:tabs>
          <w:tab w:val="left" w:pos="3910"/>
        </w:tabs>
        <w:rPr>
          <w:rFonts w:ascii="Times New Roman" w:hAnsi="Times New Roman" w:cs="Times New Roman"/>
          <w:sz w:val="24"/>
          <w:szCs w:val="24"/>
          <w:rPrChange w:id="578" w:author="Hussen Worku Belay" w:date="2025-03-17T05:28:00Z" w16du:dateUtc="2025-03-17T05:28:00Z">
            <w:rPr>
              <w:rFonts w:ascii="Times New Roman" w:hAnsi="Times New Roman" w:cs="Times New Roman"/>
              <w:sz w:val="24"/>
              <w:szCs w:val="24"/>
              <w:lang w:val="fi-FI"/>
            </w:rPr>
          </w:rPrChange>
        </w:rPr>
      </w:pPr>
      <w:r>
        <w:rPr>
          <w:rFonts w:ascii="Times New Roman" w:hAnsi="Times New Roman" w:cs="Times New Roman"/>
          <w:sz w:val="24"/>
          <w:szCs w:val="24"/>
          <w:lang w:val="af-ZA"/>
        </w:rPr>
        <w:t>Yeeybale</w:t>
      </w:r>
    </w:p>
    <w:p w14:paraId="5AA86919" w14:textId="77777777" w:rsidR="00A971F8" w:rsidRPr="00CA70AD" w:rsidRDefault="00767BC9">
      <w:pPr>
        <w:tabs>
          <w:tab w:val="left" w:pos="3910"/>
        </w:tabs>
        <w:rPr>
          <w:rFonts w:ascii="Times New Roman" w:hAnsi="Times New Roman" w:cs="Times New Roman"/>
          <w:b/>
          <w:bCs/>
          <w:sz w:val="24"/>
          <w:szCs w:val="24"/>
          <w:rPrChange w:id="579" w:author="Hussen Worku Belay" w:date="2025-03-17T05:28:00Z" w16du:dateUtc="2025-03-17T05:28:00Z">
            <w:rPr>
              <w:rFonts w:ascii="Times New Roman" w:hAnsi="Times New Roman" w:cs="Times New Roman"/>
              <w:b/>
              <w:bCs/>
              <w:sz w:val="24"/>
              <w:szCs w:val="24"/>
              <w:lang w:val="fi-FI"/>
            </w:rPr>
          </w:rPrChange>
        </w:rPr>
      </w:pPr>
      <w:r>
        <w:rPr>
          <w:rFonts w:ascii="Times New Roman" w:hAnsi="Times New Roman" w:cs="Times New Roman"/>
          <w:b/>
          <w:bCs/>
          <w:sz w:val="24"/>
          <w:szCs w:val="24"/>
          <w:lang w:val="af-ZA"/>
        </w:rPr>
        <w:t>Ihaytoh exxa: gacsa abeenitik ummattâ casrih kilqaaqi</w:t>
      </w:r>
    </w:p>
    <w:p w14:paraId="09D4CC50"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2. Ku migaq iyyaay (doorit)?3. Nado</w:t>
      </w:r>
      <w:r>
        <w:rPr>
          <w:rFonts w:ascii="Times New Roman" w:hAnsi="Times New Roman" w:cs="Times New Roman"/>
          <w:sz w:val="24"/>
          <w:szCs w:val="24"/>
        </w:rPr>
        <w:t>*</w:t>
      </w:r>
    </w:p>
    <w:p w14:paraId="43AEBF93"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Say numuLab numu</w:t>
      </w:r>
    </w:p>
    <w:p w14:paraId="21F8522E"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4. Karma</w:t>
      </w:r>
    </w:p>
    <w:p w14:paraId="4E757824"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&lt;-1819-3637-64&gt;-65</w:t>
      </w:r>
    </w:p>
    <w:p w14:paraId="0B8ED738"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5. Buxah marih saqalah yan digib caalata?</w:t>
      </w:r>
      <w:r>
        <w:rPr>
          <w:rFonts w:ascii="Times New Roman" w:hAnsi="Times New Roman" w:cs="Times New Roman"/>
          <w:sz w:val="24"/>
          <w:szCs w:val="24"/>
        </w:rPr>
        <w:t>*</w:t>
      </w:r>
    </w:p>
    <w:p w14:paraId="01E34688"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TiyaRihmehCabtiGubnaGubna</w:t>
      </w:r>
    </w:p>
    <w:p w14:paraId="071571F4"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6. Buxâ marih amoh barittoh aydaadu?</w:t>
      </w:r>
      <w:r>
        <w:rPr>
          <w:rFonts w:ascii="Times New Roman" w:hAnsi="Times New Roman" w:cs="Times New Roman"/>
          <w:sz w:val="24"/>
          <w:szCs w:val="24"/>
        </w:rPr>
        <w:t>*</w:t>
      </w:r>
    </w:p>
    <w:p w14:paraId="5CC14701"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lastRenderedPageBreak/>
        <w:t>Fiirise wayQimboh caddoh elle barteynaNammay hayto caddoh elle barteynasumaq warkat/xiploomabachler xigri kee tohuuk daga</w:t>
      </w:r>
    </w:p>
    <w:p w14:paraId="7DCDC605"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7. Atu culenti raceena litoo?</w:t>
      </w:r>
      <w:r>
        <w:rPr>
          <w:rFonts w:ascii="Times New Roman" w:hAnsi="Times New Roman" w:cs="Times New Roman"/>
          <w:sz w:val="24"/>
          <w:szCs w:val="24"/>
        </w:rPr>
        <w:t>*</w:t>
      </w:r>
    </w:p>
    <w:p w14:paraId="5A32A879"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YeeyBale</w:t>
      </w:r>
    </w:p>
    <w:p w14:paraId="64761122"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8. Anu f yeey, kok culenti raceena macaay?</w:t>
      </w:r>
    </w:p>
    <w:p w14:paraId="207C23C3"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Qasbikabxa/kabxaabeBuqre/DacarsittoCato</w:t>
      </w:r>
    </w:p>
    <w:p w14:paraId="5574C495"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9. Atu dabboh xiina gasol magideh uddur sugteeh?</w:t>
      </w:r>
      <w:r>
        <w:rPr>
          <w:rFonts w:ascii="Times New Roman" w:hAnsi="Times New Roman" w:cs="Times New Roman"/>
          <w:sz w:val="24"/>
          <w:szCs w:val="24"/>
        </w:rPr>
        <w:t>*</w:t>
      </w:r>
    </w:p>
    <w:p w14:paraId="7BA672AC"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sanatak addah1-3 liggiditte3-5 liggidittesanataak daga</w:t>
      </w:r>
    </w:p>
    <w:p w14:paraId="3B8A3BED"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10. Buxâ marih manga?</w:t>
      </w:r>
    </w:p>
    <w:p w14:paraId="4129CE49" w14:textId="77777777" w:rsidR="00A971F8" w:rsidRDefault="00767BC9">
      <w:pPr>
        <w:tabs>
          <w:tab w:val="left" w:pos="3910"/>
        </w:tabs>
        <w:rPr>
          <w:rFonts w:ascii="Times New Roman" w:hAnsi="Times New Roman" w:cs="Times New Roman"/>
          <w:b/>
          <w:bCs/>
          <w:sz w:val="24"/>
          <w:szCs w:val="24"/>
        </w:rPr>
      </w:pPr>
      <w:r>
        <w:rPr>
          <w:rFonts w:ascii="Times New Roman" w:hAnsi="Times New Roman" w:cs="Times New Roman"/>
          <w:b/>
          <w:bCs/>
          <w:sz w:val="24"/>
          <w:szCs w:val="24"/>
          <w:lang w:val="af-ZA"/>
        </w:rPr>
        <w:t>II exxa: FGD kee mablâ garay esseroora gacsitte ceelalloh</w:t>
      </w:r>
    </w:p>
    <w:p w14:paraId="7BDBA287"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11. Ku mablal, NGOs, dabbo marih manoh qokol abak, ciggiltah tan dooritte manni dooritte kinnim taamineeh?</w:t>
      </w:r>
    </w:p>
    <w:p w14:paraId="33F71758"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Manô qokolih taddiiraa kee duddi xisoQawwalaylah uddur raddi kee ayfaf mattacoo (c.l., qaafiyat dacayri, baritto)Ayyunti cayla kee aglekusaq kee pooliisi milaagih gaaroyse</w:t>
      </w:r>
    </w:p>
    <w:p w14:paraId="29476004"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12. Dabbo marih mano kee nagaytaniinah caddol NGOs qokoltuh inkih tan doori mannal baxxaqissaah?</w:t>
      </w:r>
    </w:p>
    <w:p w14:paraId="323B3326"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Kaxxam yeeytaLeytak taniimiMagabbiseMagabbiseKaxxam maleyta</w:t>
      </w:r>
    </w:p>
    <w:p w14:paraId="24260D67"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13. Dabbo marih manoh saamitte yaysiisoonuh NGOs abtah tan inkih tan qokolul magide ruffa haytaah?</w:t>
      </w:r>
    </w:p>
    <w:p w14:paraId="62DCDEAA"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Kaxxaam ruffa exceRuffatemMagabbiseRufto maliKaxxam ruffa edde axce wayta</w:t>
      </w:r>
    </w:p>
    <w:p w14:paraId="4E570D14"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14. Dabbo marih manoh saamitte yaysiisoonuh NGOs abtah tan ayfaafayittek kee barnaamijitte cankah tuxxiq geyteh inna?</w:t>
      </w:r>
    </w:p>
    <w:p w14:paraId="7C9D92A0"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YeeyBale</w:t>
      </w:r>
    </w:p>
    <w:p w14:paraId="440F0693"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15. NGOs dabbo marih ayyuntah abta qokol yaysiiseenim duudan taqabitte kee arooca tubleh inna?</w:t>
      </w:r>
    </w:p>
    <w:p w14:paraId="0F7C1863"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YeeyBale</w:t>
      </w:r>
    </w:p>
    <w:p w14:paraId="26C03F6B"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16. Dabbo marih manoh saamitte ginoonuh NGOs qimmoh addah hangi kah taceem macaay?</w:t>
      </w:r>
    </w:p>
    <w:p w14:paraId="384DC137"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Mehrat Aydakaakan Taddiiraarikabxa dadalih qokolTaama Daffeynah Ayfaafayittebaritto kee duddi daddosQaafiyat hanaawih wadbaMaaqoo kee maaqo akke sinni duyyeh cato</w:t>
      </w:r>
    </w:p>
    <w:p w14:paraId="19FA308D"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17. Dabbo marih mano yaysiisoonuh tama gabah agleela leh tan xaloot mannal lowsissaah?</w:t>
      </w:r>
    </w:p>
    <w:p w14:paraId="2E255555"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Kaxxa xaloot leXalu leMagabbiseXalot maliKaxxam xaloot mali</w:t>
      </w:r>
    </w:p>
    <w:p w14:paraId="69477BFD"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18. Ku mablal, NGOs abtah tan taamah addat, qawwalaylah addat tan maritteh manoh saamitte yaysiisoonuh kaxxa tuxxiq le?</w:t>
      </w:r>
    </w:p>
    <w:p w14:paraId="766C7824"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lastRenderedPageBreak/>
        <w:t>mehrat dadalih aydakaakanQunxa kabxah qokoltaamah aracih ayfaafayitteMaaqiddaa kee qado lakqoh qokol</w:t>
      </w:r>
    </w:p>
    <w:p w14:paraId="3A49F81C"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19. Tama qaynatih angaaraw baxaabaxsale qaynatih ummattah (c.l., sayyo, qunxaaneyta, qunxaaneyta, qunxaaneyta) mannal geytimam xiqqimtaah?</w:t>
      </w:r>
    </w:p>
    <w:p w14:paraId="42C02DE7" w14:textId="77777777" w:rsidR="00A971F8" w:rsidRDefault="00767BC9">
      <w:pPr>
        <w:tabs>
          <w:tab w:val="left" w:pos="3910"/>
        </w:tabs>
        <w:rPr>
          <w:rFonts w:ascii="Times New Roman" w:hAnsi="Times New Roman" w:cs="Times New Roman"/>
          <w:sz w:val="24"/>
          <w:szCs w:val="24"/>
        </w:rPr>
      </w:pPr>
      <w:r>
        <w:rPr>
          <w:rFonts w:ascii="Times New Roman" w:hAnsi="Times New Roman" w:cs="Times New Roman"/>
          <w:sz w:val="24"/>
          <w:szCs w:val="24"/>
          <w:lang w:val="af-ZA"/>
        </w:rPr>
        <w:t>Kaxxa wadbadagoom wadbimelekaxxam gufe waam hinnaInkih magufa</w:t>
      </w:r>
    </w:p>
    <w:p w14:paraId="61ADC7B0" w14:textId="77777777" w:rsidR="00A971F8" w:rsidRDefault="00767BC9">
      <w:pPr>
        <w:tabs>
          <w:tab w:val="left" w:pos="3910"/>
        </w:tabs>
        <w:rPr>
          <w:rFonts w:ascii="Times New Roman" w:hAnsi="Times New Roman" w:cs="Times New Roman"/>
          <w:sz w:val="24"/>
          <w:szCs w:val="24"/>
          <w:lang w:val="fi-FI"/>
        </w:rPr>
      </w:pPr>
      <w:r>
        <w:rPr>
          <w:rFonts w:ascii="Times New Roman" w:hAnsi="Times New Roman" w:cs="Times New Roman"/>
          <w:sz w:val="24"/>
          <w:szCs w:val="24"/>
          <w:lang w:val="af-ZA"/>
        </w:rPr>
        <w:t>20. Atu culenti ginah yan taamat/ kabxâ taamat cultem malqooy qemmissa haanam?</w:t>
      </w:r>
    </w:p>
    <w:p w14:paraId="62D2A3CC" w14:textId="77777777" w:rsidR="00A971F8" w:rsidRDefault="00767BC9">
      <w:pPr>
        <w:tabs>
          <w:tab w:val="left" w:pos="3910"/>
        </w:tabs>
        <w:rPr>
          <w:rFonts w:ascii="Times New Roman" w:hAnsi="Times New Roman" w:cs="Times New Roman"/>
          <w:sz w:val="24"/>
          <w:szCs w:val="24"/>
          <w:lang w:val="fi-FI"/>
        </w:rPr>
      </w:pPr>
      <w:r>
        <w:rPr>
          <w:rFonts w:ascii="Times New Roman" w:hAnsi="Times New Roman" w:cs="Times New Roman"/>
          <w:sz w:val="24"/>
          <w:szCs w:val="24"/>
          <w:lang w:val="af-ZA"/>
        </w:rPr>
        <w:t>A. 2016-2020B. 2022C. 2023D. 2024</w:t>
      </w:r>
    </w:p>
    <w:p w14:paraId="45E2A26D" w14:textId="77777777" w:rsidR="00A971F8" w:rsidRDefault="00767BC9">
      <w:pPr>
        <w:tabs>
          <w:tab w:val="left" w:pos="3910"/>
        </w:tabs>
        <w:rPr>
          <w:rFonts w:ascii="Times New Roman" w:hAnsi="Times New Roman" w:cs="Times New Roman"/>
          <w:sz w:val="24"/>
          <w:szCs w:val="24"/>
          <w:lang w:val="fi-FI"/>
        </w:rPr>
      </w:pPr>
      <w:r>
        <w:rPr>
          <w:rFonts w:ascii="Times New Roman" w:hAnsi="Times New Roman" w:cs="Times New Roman"/>
          <w:sz w:val="24"/>
          <w:szCs w:val="24"/>
          <w:lang w:val="af-ZA"/>
        </w:rPr>
        <w:t>21. Atu away edde tangale baxsale taamah booxa macaay?</w:t>
      </w:r>
    </w:p>
    <w:p w14:paraId="227DF6DB"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A. Qunxa giroosih dukkaan/ qunxa tellemmoB. Qaada fiddima murtissoC. Buqre/ murti tabaatabsaD. reyta kee illi gabul/ kamriE. Qunxa-buniF. Dagor garuq/ masonri/ gommodmaliyyô dammiyo</w:t>
      </w:r>
    </w:p>
    <w:p w14:paraId="5573FF6E"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22. Atu uxih isi kabxal taamitta?</w:t>
      </w:r>
    </w:p>
    <w:p w14:paraId="5E1B10ED"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A. YeeyB. Hinna</w:t>
      </w:r>
    </w:p>
    <w:p w14:paraId="4F653880"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23. Ku mablal, NGOs wagsiisak, qawwalaylah addat tan ummattah, sissin qaynatih taamah afkanitteh addat geytimtah tan taqabitte macaay?</w:t>
      </w:r>
    </w:p>
    <w:p w14:paraId="79356F9F"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Dagoo Gadda ( Rakiibô daddos kee maalih qokol)dariifah ayyuntih gabat agleOyti dagna kee Mabla dagnaSiyaasâ gexkalit kee xisoosah adafitteBanaadamiyyô catol qekuh tanim</w:t>
      </w:r>
    </w:p>
    <w:p w14:paraId="120820E6"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24. NGOs lih cattiimak, qawwalaylah addat tan maritteh manoh taamah afkan akah yaceenim faxximtaah, macah strategy akah faxximtannah abtaanam faxximtaah?</w:t>
      </w:r>
    </w:p>
    <w:p w14:paraId="5CE2CE07"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Baxaabaxsale maalih raceenaanibaaxoh addah kabxaa kee ayyunta lih fantaaxaw maqarroosaanamaDabbo marih fanat angadad kee xer waktih sarrimaane xisaanamTaama gino kee kabxâ dadal qoklaanamamaaliyyah ayfaafayitteh wadba luddittel</w:t>
      </w:r>
    </w:p>
    <w:p w14:paraId="0406BE69" w14:textId="77777777" w:rsidR="00A971F8" w:rsidRDefault="00767BC9">
      <w:pPr>
        <w:tabs>
          <w:tab w:val="left" w:pos="3910"/>
        </w:tabs>
        <w:rPr>
          <w:rFonts w:ascii="Times New Roman" w:hAnsi="Times New Roman" w:cs="Times New Roman"/>
          <w:b/>
          <w:bCs/>
          <w:sz w:val="24"/>
          <w:szCs w:val="24"/>
          <w:lang w:val="af-ZA"/>
        </w:rPr>
      </w:pPr>
      <w:r>
        <w:rPr>
          <w:rFonts w:ascii="Times New Roman" w:hAnsi="Times New Roman" w:cs="Times New Roman"/>
          <w:b/>
          <w:bCs/>
          <w:sz w:val="24"/>
          <w:szCs w:val="24"/>
          <w:lang w:val="af-ZA"/>
        </w:rPr>
        <w:t>Sidoc haytoh exxa: Doolat reedoon kee Ayyunti mirocti mablâ garay esseroora</w:t>
      </w:r>
    </w:p>
    <w:p w14:paraId="11C369C9"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25. Doolat akke sinni massoynaani ayyunti manoh saamitte dadal akah yakkennah qokol abak lon doori macaay? waklentit?</w:t>
      </w:r>
    </w:p>
    <w:p w14:paraId="10BDFADF"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26. Doolat xiso kee ayyunti miraaciinol NGOs abtah tan taamah qaynat wagsiisak, qawwalaylah addat tan maritteh manoh saamitte yaysiisoonuh abtah tan taamah qaynat wagsiisak?</w:t>
      </w:r>
    </w:p>
    <w:p w14:paraId="634DEEFD"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27. Dabbo maritte NGO's abtah tan manoh caddol geytimtah tan taamah afkanitteh addat geytimtaah, edde geytimtah tan taqabitte maca kinnim takkaleeh?</w:t>
      </w:r>
    </w:p>
    <w:p w14:paraId="3FD63FAB"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28. NGOs qokoltah tan qawwalaylah addat tan qaskariyyoh taamah angaaraw kee lowsis akah yakkennah macah istiraateejitte faxximtaah?</w:t>
      </w:r>
    </w:p>
    <w:p w14:paraId="19556235" w14:textId="77777777" w:rsidR="00A971F8" w:rsidRDefault="00767BC9">
      <w:pPr>
        <w:tabs>
          <w:tab w:val="left" w:pos="3910"/>
        </w:tabs>
        <w:rPr>
          <w:rFonts w:ascii="Times New Roman" w:hAnsi="Times New Roman" w:cs="Times New Roman"/>
          <w:b/>
          <w:bCs/>
          <w:sz w:val="24"/>
          <w:szCs w:val="24"/>
          <w:lang w:val="af-ZA"/>
        </w:rPr>
      </w:pPr>
      <w:r>
        <w:rPr>
          <w:rFonts w:ascii="Times New Roman" w:hAnsi="Times New Roman" w:cs="Times New Roman"/>
          <w:b/>
          <w:bCs/>
          <w:sz w:val="24"/>
          <w:szCs w:val="24"/>
          <w:lang w:val="af-ZA"/>
        </w:rPr>
        <w:t>IV exxa: KII NGOs adoytiitik</w:t>
      </w:r>
    </w:p>
    <w:p w14:paraId="7BA551FC"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29. Ku mablal, NGOs, dabbo marih mano qokoltuh, naharsi doori macaay?</w:t>
      </w:r>
    </w:p>
    <w:p w14:paraId="10471C5F"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30. Ku massoyna dabbo marih manoh qokol abtuh abtah tan lafale qaynatih gabah agle kee porograam baxxaqis?</w:t>
      </w:r>
    </w:p>
    <w:p w14:paraId="13182AAD"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lastRenderedPageBreak/>
        <w:t>31. NGOs taama abeynit kinnuk, NGOs manoh raceenah gino abtah tan taqabitte macaay?</w:t>
      </w:r>
    </w:p>
    <w:p w14:paraId="2129F13D"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32. Manô caddol sissin qaynatih angaaraw kee sissin qaynatih angaaraw akah yakkennah macah faxximtaah, tama esseroorah gacsa abtuh wakti kah teceemih gadda gey?</w:t>
      </w:r>
    </w:p>
    <w:p w14:paraId="61186216" w14:textId="77777777" w:rsidR="00A971F8" w:rsidRDefault="00767BC9">
      <w:pPr>
        <w:tabs>
          <w:tab w:val="left" w:pos="3910"/>
        </w:tabs>
        <w:rPr>
          <w:rFonts w:ascii="Times New Roman" w:hAnsi="Times New Roman" w:cs="Times New Roman"/>
          <w:sz w:val="24"/>
          <w:szCs w:val="24"/>
          <w:lang w:val="af-ZA"/>
        </w:rPr>
      </w:pPr>
      <w:r>
        <w:rPr>
          <w:rFonts w:ascii="Times New Roman" w:hAnsi="Times New Roman" w:cs="Times New Roman"/>
          <w:sz w:val="24"/>
          <w:szCs w:val="24"/>
          <w:lang w:val="af-ZA"/>
        </w:rPr>
        <w:t>33. GPS</w:t>
      </w:r>
    </w:p>
    <w:sectPr w:rsidR="00A971F8">
      <w:pgSz w:w="11906" w:h="16838"/>
      <w:pgMar w:top="1440" w:right="1440" w:bottom="1440" w:left="1440" w:header="708" w:footer="708" w:gutter="0"/>
      <w:pgNumType w:start="1" w:chapStyle="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30" w:author=" " w:date="2025-02-12T09:42:00Z" w:initials="MSOffice">
    <w:p w14:paraId="338AD793" w14:textId="77777777" w:rsidR="00A971F8" w:rsidRDefault="00767BC9">
      <w:pPr>
        <w:pStyle w:val="CommentText"/>
      </w:pPr>
      <w:r>
        <w:rPr>
          <w:rStyle w:val="CommentReference"/>
        </w:rPr>
        <w:annotationRef/>
      </w:r>
      <w:r>
        <w:t>-Mere compilation of  ideas with no clear connection between the theories and concepts , and  your topic.</w:t>
      </w:r>
    </w:p>
    <w:p w14:paraId="707CE3F6" w14:textId="77777777" w:rsidR="00A971F8" w:rsidRDefault="00767BC9">
      <w:pPr>
        <w:pStyle w:val="CommentText"/>
        <w:ind w:left="300"/>
      </w:pPr>
      <w:r>
        <w:t>The literature review is no clearly broken down into main components i.e.,</w:t>
      </w:r>
    </w:p>
    <w:p w14:paraId="0242521A" w14:textId="77777777" w:rsidR="00A971F8" w:rsidRDefault="00767BC9">
      <w:pPr>
        <w:pStyle w:val="CommentText"/>
        <w:ind w:left="300"/>
      </w:pPr>
      <w:r>
        <w:t xml:space="preserve">     theoretical framework.</w:t>
      </w:r>
    </w:p>
    <w:p w14:paraId="45545B21" w14:textId="77777777" w:rsidR="00A971F8" w:rsidRDefault="00767BC9">
      <w:pPr>
        <w:pStyle w:val="CommentText"/>
        <w:ind w:left="300"/>
      </w:pPr>
      <w:r>
        <w:t xml:space="preserve">    Conceptual framework</w:t>
      </w:r>
    </w:p>
    <w:p w14:paraId="5038D6DC" w14:textId="77777777" w:rsidR="00A971F8" w:rsidRDefault="00767BC9">
      <w:pPr>
        <w:pStyle w:val="CommentText"/>
        <w:ind w:left="300"/>
      </w:pPr>
      <w:r>
        <w:t>Emprical studies</w:t>
      </w:r>
    </w:p>
    <w:p w14:paraId="2F97868C" w14:textId="77777777" w:rsidR="00A971F8" w:rsidRDefault="00767BC9">
      <w:pPr>
        <w:pStyle w:val="CommentText"/>
      </w:pPr>
      <w:r>
        <w:t>-The study lacks a strong theoretical foundation. While it mentions the Sustainable Livelihoods Framework (SLF), it does not fully integrate this framework into the analysis.</w:t>
      </w:r>
    </w:p>
    <w:p w14:paraId="63116D6B" w14:textId="77777777" w:rsidR="00A971F8" w:rsidRDefault="00767BC9">
      <w:pPr>
        <w:pStyle w:val="CommentText"/>
      </w:pPr>
      <w:r>
        <w:t xml:space="preserve"> A more robust application of SLF could have provided a deeper understanding of how different livelihood assets (human, social, financial, physical, and natural) interact in the refugee context.</w:t>
      </w:r>
    </w:p>
    <w:p w14:paraId="00000007" w14:textId="77777777" w:rsidR="00A971F8" w:rsidRDefault="00767BC9">
      <w:pPr>
        <w:pStyle w:val="CommentText"/>
      </w:pPr>
      <w:r>
        <w:t xml:space="preserve">   - The literature review could have been more comprehensive, particularly in linking the findings to existing theories and empirical studies on refugee livelihoods and NGO interventions.</w:t>
      </w:r>
    </w:p>
  </w:comment>
  <w:comment w:id="367" w:author=" " w:date="2025-02-12T10:41:00Z" w:initials="MSOffice">
    <w:p w14:paraId="00000011" w14:textId="77777777" w:rsidR="00A971F8" w:rsidRDefault="00767BC9">
      <w:pPr>
        <w:pStyle w:val="CommentText"/>
      </w:pPr>
      <w:r>
        <w:rPr>
          <w:rStyle w:val="CommentReference"/>
        </w:rPr>
        <w:annotationRef/>
      </w:r>
      <w:r>
        <w:t>Th chapter contains only results. There is no discussion. The findings are not compared with sufficient literature. The scientific rigor of the findings is not satisfactory.</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000007" w15:done="0"/>
  <w15:commentEx w15:paraId="0000001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000007" w16cid:durableId="00000007"/>
  <w16cid:commentId w16cid:paraId="00000011" w16cid:durableId="0000001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24248" w14:textId="77777777" w:rsidR="00445BBF" w:rsidRDefault="00445BBF">
      <w:pPr>
        <w:spacing w:after="0" w:line="240" w:lineRule="auto"/>
      </w:pPr>
      <w:r>
        <w:separator/>
      </w:r>
    </w:p>
  </w:endnote>
  <w:endnote w:type="continuationSeparator" w:id="0">
    <w:p w14:paraId="489EC494" w14:textId="77777777" w:rsidR="00445BBF" w:rsidRDefault="00445B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Roboto">
    <w:altName w:val="Roboto"/>
    <w:charset w:val="00"/>
    <w:family w:val="auto"/>
    <w:pitch w:val="variable"/>
    <w:sig w:usb0="E0000AFF" w:usb1="5000217F" w:usb2="00000021" w:usb3="00000000" w:csb0="0000019F" w:csb1="00000000"/>
  </w:font>
  <w:font w:name="Nyala">
    <w:altName w:val="Nyala"/>
    <w:panose1 w:val="02000504070300020003"/>
    <w:charset w:val="00"/>
    <w:family w:val="auto"/>
    <w:pitch w:val="variable"/>
    <w:sig w:usb0="A000006F" w:usb1="00000000" w:usb2="000008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DB55A" w14:textId="77777777" w:rsidR="00A971F8" w:rsidRDefault="00767BC9">
    <w:pPr>
      <w:pStyle w:val="Footer"/>
      <w:jc w:val="right"/>
    </w:pPr>
    <w:r>
      <w:fldChar w:fldCharType="begin"/>
    </w:r>
    <w:r>
      <w:instrText xml:space="preserve"> PAGE   \* MERGEFORMAT </w:instrText>
    </w:r>
    <w:r>
      <w:fldChar w:fldCharType="separate"/>
    </w:r>
    <w:r>
      <w:rPr>
        <w:noProof/>
      </w:rPr>
      <w:t>2</w:t>
    </w:r>
    <w:r>
      <w:rPr>
        <w:noProof/>
      </w:rPr>
      <w:fldChar w:fldCharType="end"/>
    </w:r>
  </w:p>
  <w:p w14:paraId="25E31C55" w14:textId="77777777" w:rsidR="00A971F8" w:rsidRDefault="00A971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F003A" w14:textId="77777777" w:rsidR="00445BBF" w:rsidRDefault="00445BBF">
      <w:pPr>
        <w:spacing w:after="0" w:line="240" w:lineRule="auto"/>
      </w:pPr>
      <w:r>
        <w:separator/>
      </w:r>
    </w:p>
  </w:footnote>
  <w:footnote w:type="continuationSeparator" w:id="0">
    <w:p w14:paraId="2B8BEEEE" w14:textId="77777777" w:rsidR="00445BBF" w:rsidRDefault="00445B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5510CB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0000005"/>
    <w:multiLevelType w:val="hybridMultilevel"/>
    <w:tmpl w:val="C854EF62"/>
    <w:lvl w:ilvl="0" w:tplc="08090007">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0000010"/>
    <w:multiLevelType w:val="multilevel"/>
    <w:tmpl w:val="D6DA01D8"/>
    <w:lvl w:ilvl="0">
      <w:start w:val="1"/>
      <w:numFmt w:val="bullet"/>
      <w:lvlText w:val=""/>
      <w:lvlJc w:val="left"/>
      <w:pPr>
        <w:ind w:left="720" w:hanging="360"/>
      </w:pPr>
      <w:rPr>
        <w:rFonts w:ascii="Wingdings" w:hAnsi="Wingdings" w:hint="default"/>
      </w:rPr>
    </w:lvl>
    <w:lvl w:ilvl="1">
      <w:start w:val="3"/>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3" w15:restartNumberingAfterBreak="0">
    <w:nsid w:val="00000011"/>
    <w:multiLevelType w:val="hybridMultilevel"/>
    <w:tmpl w:val="4DE24E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000001C"/>
    <w:multiLevelType w:val="hybridMultilevel"/>
    <w:tmpl w:val="4C34FFE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0000020"/>
    <w:multiLevelType w:val="hybridMultilevel"/>
    <w:tmpl w:val="3720136A"/>
    <w:lvl w:ilvl="0" w:tplc="08090007">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0000026"/>
    <w:multiLevelType w:val="hybridMultilevel"/>
    <w:tmpl w:val="05F62F7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000002A"/>
    <w:multiLevelType w:val="multilevel"/>
    <w:tmpl w:val="854C158A"/>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hint="default"/>
        <w:sz w:val="20"/>
      </w:rPr>
    </w:lvl>
    <w:lvl w:ilvl="2" w:tentative="1">
      <w:start w:val="1"/>
      <w:numFmt w:val="decimal"/>
      <w:lvlText w:val="%3."/>
      <w:lvlJc w:val="left"/>
      <w:pPr>
        <w:tabs>
          <w:tab w:val="left" w:pos="2160"/>
        </w:tabs>
        <w:ind w:left="2160" w:hanging="360"/>
      </w:pPr>
    </w:lvl>
    <w:lvl w:ilvl="3" w:tentative="1">
      <w:start w:val="1"/>
      <w:numFmt w:val="decimal"/>
      <w:lvlText w:val="%4."/>
      <w:lvlJc w:val="left"/>
      <w:pPr>
        <w:tabs>
          <w:tab w:val="left" w:pos="2880"/>
        </w:tabs>
        <w:ind w:left="2880" w:hanging="360"/>
      </w:pPr>
    </w:lvl>
    <w:lvl w:ilvl="4" w:tentative="1">
      <w:start w:val="1"/>
      <w:numFmt w:val="decimal"/>
      <w:lvlText w:val="%5."/>
      <w:lvlJc w:val="left"/>
      <w:pPr>
        <w:tabs>
          <w:tab w:val="left" w:pos="3600"/>
        </w:tabs>
        <w:ind w:left="3600" w:hanging="360"/>
      </w:pPr>
    </w:lvl>
    <w:lvl w:ilvl="5" w:tentative="1">
      <w:start w:val="1"/>
      <w:numFmt w:val="decimal"/>
      <w:lvlText w:val="%6."/>
      <w:lvlJc w:val="left"/>
      <w:pPr>
        <w:tabs>
          <w:tab w:val="left" w:pos="4320"/>
        </w:tabs>
        <w:ind w:left="4320" w:hanging="360"/>
      </w:pPr>
    </w:lvl>
    <w:lvl w:ilvl="6" w:tentative="1">
      <w:start w:val="1"/>
      <w:numFmt w:val="decimal"/>
      <w:lvlText w:val="%7."/>
      <w:lvlJc w:val="left"/>
      <w:pPr>
        <w:tabs>
          <w:tab w:val="left" w:pos="5040"/>
        </w:tabs>
        <w:ind w:left="5040" w:hanging="360"/>
      </w:pPr>
    </w:lvl>
    <w:lvl w:ilvl="7" w:tentative="1">
      <w:start w:val="1"/>
      <w:numFmt w:val="decimal"/>
      <w:lvlText w:val="%8."/>
      <w:lvlJc w:val="left"/>
      <w:pPr>
        <w:tabs>
          <w:tab w:val="left" w:pos="5760"/>
        </w:tabs>
        <w:ind w:left="5760" w:hanging="360"/>
      </w:pPr>
    </w:lvl>
    <w:lvl w:ilvl="8" w:tentative="1">
      <w:start w:val="1"/>
      <w:numFmt w:val="decimal"/>
      <w:lvlText w:val="%9."/>
      <w:lvlJc w:val="left"/>
      <w:pPr>
        <w:tabs>
          <w:tab w:val="left" w:pos="6480"/>
        </w:tabs>
        <w:ind w:left="6480" w:hanging="360"/>
      </w:pPr>
    </w:lvl>
  </w:abstractNum>
  <w:abstractNum w:abstractNumId="8" w15:restartNumberingAfterBreak="0">
    <w:nsid w:val="00000039"/>
    <w:multiLevelType w:val="hybridMultilevel"/>
    <w:tmpl w:val="3C0CFA7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91606860">
    <w:abstractNumId w:val="0"/>
  </w:num>
  <w:num w:numId="2" w16cid:durableId="383411415">
    <w:abstractNumId w:val="3"/>
  </w:num>
  <w:num w:numId="3" w16cid:durableId="2025017321">
    <w:abstractNumId w:val="5"/>
  </w:num>
  <w:num w:numId="4" w16cid:durableId="167184040">
    <w:abstractNumId w:val="7"/>
  </w:num>
  <w:num w:numId="5" w16cid:durableId="1091586266">
    <w:abstractNumId w:val="6"/>
  </w:num>
  <w:num w:numId="6" w16cid:durableId="69235303">
    <w:abstractNumId w:val="4"/>
  </w:num>
  <w:num w:numId="7" w16cid:durableId="133448694">
    <w:abstractNumId w:val="1"/>
  </w:num>
  <w:num w:numId="8" w16cid:durableId="1028797415">
    <w:abstractNumId w:val="2"/>
  </w:num>
  <w:num w:numId="9" w16cid:durableId="623119624">
    <w:abstractNumId w:val="8"/>
  </w:num>
  <w:numIdMacAtCleanup w:val="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Hussen Worku Belay">
    <w15:presenceInfo w15:providerId="AD" w15:userId="S::hwbe@dca.dk::40b5bef4-c37e-4237-b32a-f0504e093f0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1F8"/>
    <w:rsid w:val="00021109"/>
    <w:rsid w:val="00033028"/>
    <w:rsid w:val="000740FB"/>
    <w:rsid w:val="000D0FA9"/>
    <w:rsid w:val="000E5944"/>
    <w:rsid w:val="00100F24"/>
    <w:rsid w:val="00114C8F"/>
    <w:rsid w:val="001156F5"/>
    <w:rsid w:val="001465C1"/>
    <w:rsid w:val="00150ECC"/>
    <w:rsid w:val="00174C52"/>
    <w:rsid w:val="001868BE"/>
    <w:rsid w:val="0020349F"/>
    <w:rsid w:val="002125A5"/>
    <w:rsid w:val="00260534"/>
    <w:rsid w:val="002656A2"/>
    <w:rsid w:val="00281579"/>
    <w:rsid w:val="002904D6"/>
    <w:rsid w:val="002A0951"/>
    <w:rsid w:val="002B3A72"/>
    <w:rsid w:val="002E0FD1"/>
    <w:rsid w:val="002F0604"/>
    <w:rsid w:val="002F6A99"/>
    <w:rsid w:val="00300322"/>
    <w:rsid w:val="003033C4"/>
    <w:rsid w:val="0032059C"/>
    <w:rsid w:val="00345F2D"/>
    <w:rsid w:val="00354806"/>
    <w:rsid w:val="003A02AC"/>
    <w:rsid w:val="003B3D3E"/>
    <w:rsid w:val="003D2C24"/>
    <w:rsid w:val="003F6B6F"/>
    <w:rsid w:val="00400F51"/>
    <w:rsid w:val="00404193"/>
    <w:rsid w:val="004371ED"/>
    <w:rsid w:val="00445BBF"/>
    <w:rsid w:val="004532A4"/>
    <w:rsid w:val="00454407"/>
    <w:rsid w:val="00457F05"/>
    <w:rsid w:val="004B6543"/>
    <w:rsid w:val="00501A50"/>
    <w:rsid w:val="00503BE4"/>
    <w:rsid w:val="00540F83"/>
    <w:rsid w:val="005567A6"/>
    <w:rsid w:val="005A69B7"/>
    <w:rsid w:val="0060038C"/>
    <w:rsid w:val="00606282"/>
    <w:rsid w:val="00652A2D"/>
    <w:rsid w:val="00652D61"/>
    <w:rsid w:val="0068360B"/>
    <w:rsid w:val="006A53D8"/>
    <w:rsid w:val="006D7FD3"/>
    <w:rsid w:val="006E73E5"/>
    <w:rsid w:val="00716B4D"/>
    <w:rsid w:val="0072072C"/>
    <w:rsid w:val="007259C5"/>
    <w:rsid w:val="00725A38"/>
    <w:rsid w:val="0073165F"/>
    <w:rsid w:val="00740E8A"/>
    <w:rsid w:val="0074356A"/>
    <w:rsid w:val="00743AF2"/>
    <w:rsid w:val="00753B98"/>
    <w:rsid w:val="00765071"/>
    <w:rsid w:val="00767BC9"/>
    <w:rsid w:val="00784386"/>
    <w:rsid w:val="007924D4"/>
    <w:rsid w:val="00792C8B"/>
    <w:rsid w:val="007A35CC"/>
    <w:rsid w:val="007B0D2B"/>
    <w:rsid w:val="007D5F41"/>
    <w:rsid w:val="007F495B"/>
    <w:rsid w:val="007F4BC0"/>
    <w:rsid w:val="00803E17"/>
    <w:rsid w:val="008045E4"/>
    <w:rsid w:val="00814644"/>
    <w:rsid w:val="00871676"/>
    <w:rsid w:val="00890E0C"/>
    <w:rsid w:val="008B5CDB"/>
    <w:rsid w:val="008F2120"/>
    <w:rsid w:val="008F5690"/>
    <w:rsid w:val="00965752"/>
    <w:rsid w:val="009930F5"/>
    <w:rsid w:val="009A3956"/>
    <w:rsid w:val="009A483C"/>
    <w:rsid w:val="009A637C"/>
    <w:rsid w:val="009C628C"/>
    <w:rsid w:val="009F23CE"/>
    <w:rsid w:val="00A110BC"/>
    <w:rsid w:val="00A43CF7"/>
    <w:rsid w:val="00A971F8"/>
    <w:rsid w:val="00AB054A"/>
    <w:rsid w:val="00B02CE6"/>
    <w:rsid w:val="00B235F0"/>
    <w:rsid w:val="00B45BD6"/>
    <w:rsid w:val="00B61BDB"/>
    <w:rsid w:val="00BA1367"/>
    <w:rsid w:val="00BA35DE"/>
    <w:rsid w:val="00BA5AE0"/>
    <w:rsid w:val="00BA75AF"/>
    <w:rsid w:val="00BB741E"/>
    <w:rsid w:val="00BD4F2B"/>
    <w:rsid w:val="00C1634A"/>
    <w:rsid w:val="00C40D55"/>
    <w:rsid w:val="00C41C2E"/>
    <w:rsid w:val="00C83212"/>
    <w:rsid w:val="00C86355"/>
    <w:rsid w:val="00C915E9"/>
    <w:rsid w:val="00CA3F06"/>
    <w:rsid w:val="00CA70AD"/>
    <w:rsid w:val="00CC4FF3"/>
    <w:rsid w:val="00CE2981"/>
    <w:rsid w:val="00CE5534"/>
    <w:rsid w:val="00CE7635"/>
    <w:rsid w:val="00D47735"/>
    <w:rsid w:val="00D81877"/>
    <w:rsid w:val="00D9102C"/>
    <w:rsid w:val="00DC00AA"/>
    <w:rsid w:val="00E1400B"/>
    <w:rsid w:val="00E42109"/>
    <w:rsid w:val="00EA2A83"/>
    <w:rsid w:val="00EB462A"/>
    <w:rsid w:val="00ED683E"/>
    <w:rsid w:val="00EE5F93"/>
    <w:rsid w:val="00F10DF9"/>
    <w:rsid w:val="00F4630B"/>
    <w:rsid w:val="00F47F3A"/>
    <w:rsid w:val="00F65645"/>
    <w:rsid w:val="00FC05D2"/>
    <w:rsid w:val="00FD3BB3"/>
    <w:rsid w:val="00FD43C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B429C"/>
  <w15:docId w15:val="{9BE25043-25CD-4F5E-85FE-45C21BF1BD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rial"/>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sz w:val="22"/>
      <w:szCs w:val="22"/>
    </w:rPr>
  </w:style>
  <w:style w:type="paragraph" w:styleId="Heading1">
    <w:name w:val="heading 1"/>
    <w:basedOn w:val="Normal"/>
    <w:next w:val="Normal"/>
    <w:link w:val="Heading1Char"/>
    <w:uiPriority w:val="9"/>
    <w:qFormat/>
    <w:pPr>
      <w:keepNext/>
      <w:keepLines/>
      <w:spacing w:before="360" w:after="80"/>
      <w:outlineLvl w:val="0"/>
    </w:pPr>
    <w:rPr>
      <w:rFonts w:ascii="Aptos Display" w:eastAsia="SimSun" w:hAnsi="Aptos Display" w:cs="Times New Roman"/>
      <w:color w:val="0F4761"/>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Aptos Display" w:eastAsia="SimSun" w:hAnsi="Aptos Display" w:cs="Times New Roman"/>
      <w:color w:val="0F4761"/>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SimSun" w:cs="Times New Roman"/>
      <w:color w:val="0F4761"/>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SimSun" w:cs="Times New Roman"/>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SimSun" w:cs="Times New Roman"/>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SimSun" w:cs="Times New Roman"/>
      <w:i/>
      <w:iCs/>
      <w:color w:val="595959"/>
    </w:rPr>
  </w:style>
  <w:style w:type="paragraph" w:styleId="Heading7">
    <w:name w:val="heading 7"/>
    <w:basedOn w:val="Normal"/>
    <w:next w:val="Normal"/>
    <w:link w:val="Heading7Char"/>
    <w:uiPriority w:val="9"/>
    <w:qFormat/>
    <w:pPr>
      <w:keepNext/>
      <w:keepLines/>
      <w:spacing w:before="40" w:after="0"/>
      <w:outlineLvl w:val="6"/>
    </w:pPr>
    <w:rPr>
      <w:rFonts w:eastAsia="SimSun" w:cs="Times New Roman"/>
      <w:color w:val="595959"/>
    </w:rPr>
  </w:style>
  <w:style w:type="paragraph" w:styleId="Heading8">
    <w:name w:val="heading 8"/>
    <w:basedOn w:val="Normal"/>
    <w:next w:val="Normal"/>
    <w:link w:val="Heading8Char"/>
    <w:uiPriority w:val="9"/>
    <w:qFormat/>
    <w:pPr>
      <w:keepNext/>
      <w:keepLines/>
      <w:spacing w:after="0"/>
      <w:outlineLvl w:val="7"/>
    </w:pPr>
    <w:rPr>
      <w:rFonts w:eastAsia="SimSun" w:cs="Times New Roman"/>
      <w:i/>
      <w:iCs/>
      <w:color w:val="272727"/>
    </w:rPr>
  </w:style>
  <w:style w:type="paragraph" w:styleId="Heading9">
    <w:name w:val="heading 9"/>
    <w:basedOn w:val="Normal"/>
    <w:next w:val="Normal"/>
    <w:link w:val="Heading9Char"/>
    <w:uiPriority w:val="9"/>
    <w:qFormat/>
    <w:pPr>
      <w:keepNext/>
      <w:keepLines/>
      <w:spacing w:after="0"/>
      <w:outlineLvl w:val="8"/>
    </w:pPr>
    <w:rPr>
      <w:rFonts w:eastAsia="SimSun" w:cs="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eastAsia="SimSun" w:hAnsi="Aptos Display" w:cs="Times New Roman"/>
      <w:color w:val="0F4761"/>
      <w:sz w:val="40"/>
      <w:szCs w:val="40"/>
    </w:rPr>
  </w:style>
  <w:style w:type="character" w:customStyle="1" w:styleId="Heading2Char">
    <w:name w:val="Heading 2 Char"/>
    <w:basedOn w:val="DefaultParagraphFont"/>
    <w:link w:val="Heading2"/>
    <w:uiPriority w:val="9"/>
    <w:rPr>
      <w:rFonts w:ascii="Aptos Display" w:eastAsia="SimSun" w:hAnsi="Aptos Display" w:cs="Times New Roman"/>
      <w:color w:val="0F4761"/>
      <w:sz w:val="32"/>
      <w:szCs w:val="32"/>
    </w:rPr>
  </w:style>
  <w:style w:type="character" w:customStyle="1" w:styleId="Heading3Char">
    <w:name w:val="Heading 3 Char"/>
    <w:basedOn w:val="DefaultParagraphFont"/>
    <w:link w:val="Heading3"/>
    <w:uiPriority w:val="9"/>
    <w:rPr>
      <w:rFonts w:eastAsia="SimSun" w:cs="Times New Roman"/>
      <w:color w:val="0F4761"/>
      <w:sz w:val="28"/>
      <w:szCs w:val="28"/>
    </w:rPr>
  </w:style>
  <w:style w:type="character" w:customStyle="1" w:styleId="Heading4Char">
    <w:name w:val="Heading 4 Char"/>
    <w:basedOn w:val="DefaultParagraphFont"/>
    <w:link w:val="Heading4"/>
    <w:uiPriority w:val="9"/>
    <w:rPr>
      <w:rFonts w:eastAsia="SimSun" w:cs="Times New Roman"/>
      <w:i/>
      <w:iCs/>
      <w:color w:val="0F4761"/>
    </w:rPr>
  </w:style>
  <w:style w:type="character" w:customStyle="1" w:styleId="Heading5Char">
    <w:name w:val="Heading 5 Char"/>
    <w:basedOn w:val="DefaultParagraphFont"/>
    <w:link w:val="Heading5"/>
    <w:uiPriority w:val="9"/>
    <w:rPr>
      <w:rFonts w:eastAsia="SimSun" w:cs="Times New Roman"/>
      <w:color w:val="0F4761"/>
    </w:rPr>
  </w:style>
  <w:style w:type="character" w:customStyle="1" w:styleId="Heading6Char">
    <w:name w:val="Heading 6 Char"/>
    <w:basedOn w:val="DefaultParagraphFont"/>
    <w:link w:val="Heading6"/>
    <w:uiPriority w:val="9"/>
    <w:rPr>
      <w:rFonts w:eastAsia="SimSun" w:cs="Times New Roman"/>
      <w:i/>
      <w:iCs/>
      <w:color w:val="595959"/>
    </w:rPr>
  </w:style>
  <w:style w:type="character" w:customStyle="1" w:styleId="Heading7Char">
    <w:name w:val="Heading 7 Char"/>
    <w:basedOn w:val="DefaultParagraphFont"/>
    <w:link w:val="Heading7"/>
    <w:uiPriority w:val="9"/>
    <w:rPr>
      <w:rFonts w:eastAsia="SimSun" w:cs="Times New Roman"/>
      <w:color w:val="595959"/>
    </w:rPr>
  </w:style>
  <w:style w:type="character" w:customStyle="1" w:styleId="Heading8Char">
    <w:name w:val="Heading 8 Char"/>
    <w:basedOn w:val="DefaultParagraphFont"/>
    <w:link w:val="Heading8"/>
    <w:uiPriority w:val="9"/>
    <w:rPr>
      <w:rFonts w:eastAsia="SimSun" w:cs="Times New Roman"/>
      <w:i/>
      <w:iCs/>
      <w:color w:val="272727"/>
    </w:rPr>
  </w:style>
  <w:style w:type="character" w:customStyle="1" w:styleId="Heading9Char">
    <w:name w:val="Heading 9 Char"/>
    <w:basedOn w:val="DefaultParagraphFont"/>
    <w:link w:val="Heading9"/>
    <w:uiPriority w:val="9"/>
    <w:rPr>
      <w:rFonts w:eastAsia="SimSun" w:cs="Times New Roman"/>
      <w:color w:val="272727"/>
    </w:rPr>
  </w:style>
  <w:style w:type="paragraph" w:styleId="Title">
    <w:name w:val="Title"/>
    <w:basedOn w:val="Normal"/>
    <w:next w:val="Normal"/>
    <w:link w:val="TitleChar"/>
    <w:uiPriority w:val="10"/>
    <w:qFormat/>
    <w:pPr>
      <w:spacing w:after="80" w:line="240" w:lineRule="auto"/>
      <w:contextualSpacing/>
    </w:pPr>
    <w:rPr>
      <w:rFonts w:ascii="Aptos Display" w:eastAsia="SimSun" w:hAnsi="Aptos Display" w:cs="Times New Roman"/>
      <w:spacing w:val="-10"/>
      <w:kern w:val="28"/>
      <w:sz w:val="56"/>
      <w:szCs w:val="56"/>
    </w:rPr>
  </w:style>
  <w:style w:type="character" w:customStyle="1" w:styleId="TitleChar">
    <w:name w:val="Title Char"/>
    <w:basedOn w:val="DefaultParagraphFont"/>
    <w:link w:val="Title"/>
    <w:uiPriority w:val="10"/>
    <w:rPr>
      <w:rFonts w:ascii="Aptos Display" w:eastAsia="SimSun" w:hAnsi="Aptos Display" w:cs="Times New Roman"/>
      <w:spacing w:val="-10"/>
      <w:kern w:val="28"/>
      <w:sz w:val="56"/>
      <w:szCs w:val="56"/>
    </w:rPr>
  </w:style>
  <w:style w:type="paragraph" w:styleId="Subtitle">
    <w:name w:val="Subtitle"/>
    <w:basedOn w:val="Normal"/>
    <w:next w:val="Normal"/>
    <w:link w:val="SubtitleChar"/>
    <w:uiPriority w:val="11"/>
    <w:qFormat/>
    <w:pPr>
      <w:numPr>
        <w:ilvl w:val="1"/>
      </w:numPr>
    </w:pPr>
    <w:rPr>
      <w:rFonts w:eastAsia="SimSun" w:cs="Times New Roman"/>
      <w:color w:val="595959"/>
      <w:spacing w:val="15"/>
      <w:sz w:val="28"/>
      <w:szCs w:val="28"/>
    </w:rPr>
  </w:style>
  <w:style w:type="character" w:customStyle="1" w:styleId="SubtitleChar">
    <w:name w:val="Subtitle Char"/>
    <w:basedOn w:val="DefaultParagraphFont"/>
    <w:link w:val="Subtitle"/>
    <w:uiPriority w:val="11"/>
    <w:rPr>
      <w:rFonts w:eastAsia="SimSun" w:cs="Times New Roman"/>
      <w:color w:val="595959"/>
      <w:spacing w:val="15"/>
      <w:sz w:val="28"/>
      <w:szCs w:val="28"/>
    </w:rPr>
  </w:style>
  <w:style w:type="paragraph" w:styleId="Quote">
    <w:name w:val="Quote"/>
    <w:basedOn w:val="Normal"/>
    <w:next w:val="Normal"/>
    <w:link w:val="QuoteChar"/>
    <w:uiPriority w:val="29"/>
    <w:qFormat/>
    <w:pPr>
      <w:spacing w:before="160"/>
      <w:jc w:val="center"/>
    </w:pPr>
    <w:rPr>
      <w:i/>
      <w:iCs/>
      <w:color w:val="404040"/>
    </w:rPr>
  </w:style>
  <w:style w:type="character" w:customStyle="1" w:styleId="QuoteChar">
    <w:name w:val="Quote Char"/>
    <w:basedOn w:val="DefaultParagraphFont"/>
    <w:link w:val="Quote"/>
    <w:uiPriority w:val="29"/>
    <w:rPr>
      <w:i/>
      <w:iCs/>
      <w:color w:val="404040"/>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0F4761"/>
    </w:rPr>
  </w:style>
  <w:style w:type="paragraph" w:styleId="IntenseQuote">
    <w:name w:val="Intense Quote"/>
    <w:basedOn w:val="Normal"/>
    <w:next w:val="Normal"/>
    <w:link w:val="IntenseQuoteChar"/>
    <w:uiPriority w:val="30"/>
    <w:qFormat/>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basedOn w:val="DefaultParagraphFont"/>
    <w:link w:val="IntenseQuote"/>
    <w:uiPriority w:val="30"/>
    <w:rPr>
      <w:i/>
      <w:iCs/>
      <w:color w:val="0F4761"/>
    </w:rPr>
  </w:style>
  <w:style w:type="character" w:styleId="IntenseReference">
    <w:name w:val="Intense Reference"/>
    <w:basedOn w:val="DefaultParagraphFont"/>
    <w:uiPriority w:val="32"/>
    <w:qFormat/>
    <w:rPr>
      <w:b/>
      <w:bCs/>
      <w:smallCaps/>
      <w:color w:val="0F4761"/>
      <w:spacing w:val="5"/>
    </w:rPr>
  </w:style>
  <w:style w:type="paragraph" w:styleId="Footer">
    <w:name w:val="footer"/>
    <w:basedOn w:val="Normal"/>
    <w:link w:val="FooterChar"/>
    <w:uiPriority w:val="99"/>
    <w:pPr>
      <w:tabs>
        <w:tab w:val="center" w:pos="4513"/>
        <w:tab w:val="right" w:pos="9026"/>
      </w:tabs>
      <w:spacing w:after="0" w:line="240" w:lineRule="auto"/>
    </w:pPr>
  </w:style>
  <w:style w:type="character" w:customStyle="1" w:styleId="FooterChar">
    <w:name w:val="Footer Char"/>
    <w:basedOn w:val="DefaultParagraphFont"/>
    <w:link w:val="Footer"/>
    <w:uiPriority w:val="99"/>
    <w:rPr>
      <w:sz w:val="22"/>
      <w:szCs w:val="22"/>
    </w:rPr>
  </w:style>
  <w:style w:type="paragraph" w:customStyle="1" w:styleId="Default">
    <w:name w:val="Default"/>
    <w:pPr>
      <w:autoSpaceDE w:val="0"/>
      <w:autoSpaceDN w:val="0"/>
      <w:adjustRightInd w:val="0"/>
      <w:spacing w:after="0" w:line="240" w:lineRule="auto"/>
    </w:pPr>
    <w:rPr>
      <w:rFonts w:ascii="Calibri" w:hAnsi="Calibri" w:cs="Calibri"/>
      <w:color w:val="000000"/>
      <w:kern w:val="0"/>
    </w:rPr>
  </w:style>
  <w:style w:type="paragraph" w:styleId="TOC1">
    <w:name w:val="toc 1"/>
    <w:basedOn w:val="Normal"/>
    <w:next w:val="Normal"/>
    <w:uiPriority w:val="39"/>
    <w:pPr>
      <w:tabs>
        <w:tab w:val="left" w:pos="6636"/>
        <w:tab w:val="left" w:pos="8140"/>
      </w:tabs>
      <w:spacing w:after="100" w:line="360" w:lineRule="auto"/>
      <w:jc w:val="both"/>
    </w:pPr>
    <w:rPr>
      <w:rFonts w:ascii="Times New Roman" w:hAnsi="Times New Roman" w:cs="Times New Roman"/>
      <w:noProof/>
      <w:kern w:val="0"/>
      <w:sz w:val="24"/>
      <w:szCs w:val="24"/>
      <w:lang w:val="en-US"/>
    </w:rPr>
  </w:style>
  <w:style w:type="paragraph" w:styleId="Header">
    <w:name w:val="header"/>
    <w:basedOn w:val="Normal"/>
    <w:link w:val="HeaderChar"/>
    <w:uiPriority w:val="99"/>
    <w:pPr>
      <w:tabs>
        <w:tab w:val="center" w:pos="4513"/>
        <w:tab w:val="right" w:pos="9026"/>
      </w:tabs>
      <w:spacing w:after="0" w:line="240" w:lineRule="auto"/>
    </w:pPr>
  </w:style>
  <w:style w:type="character" w:customStyle="1" w:styleId="HeaderChar">
    <w:name w:val="Header Char"/>
    <w:basedOn w:val="DefaultParagraphFont"/>
    <w:link w:val="Header"/>
    <w:uiPriority w:val="99"/>
    <w:rPr>
      <w:sz w:val="22"/>
      <w:szCs w:val="22"/>
    </w:rPr>
  </w:style>
  <w:style w:type="paragraph" w:styleId="FootnoteText">
    <w:name w:val="footnote text"/>
    <w:basedOn w:val="Normal"/>
    <w:link w:val="FootnoteTextChar"/>
    <w:uiPriority w:val="99"/>
    <w:pPr>
      <w:spacing w:after="0" w:line="240" w:lineRule="auto"/>
    </w:pPr>
    <w:rPr>
      <w:rFonts w:ascii="Times New Roman" w:eastAsia="Times New Roman" w:hAnsi="Times New Roman" w:cs="Times New Roman"/>
      <w:kern w:val="0"/>
      <w:sz w:val="20"/>
      <w:szCs w:val="20"/>
    </w:rPr>
  </w:style>
  <w:style w:type="character" w:customStyle="1" w:styleId="FootnoteTextChar">
    <w:name w:val="Footnote Text Char"/>
    <w:basedOn w:val="DefaultParagraphFont"/>
    <w:link w:val="FootnoteText"/>
    <w:uiPriority w:val="99"/>
    <w:rPr>
      <w:rFonts w:ascii="Times New Roman" w:eastAsia="Times New Roman" w:hAnsi="Times New Roman" w:cs="Times New Roman"/>
      <w:kern w:val="0"/>
      <w:sz w:val="20"/>
      <w:szCs w:val="20"/>
    </w:rPr>
  </w:style>
  <w:style w:type="table" w:styleId="TableGrid">
    <w:name w:val="Table Grid"/>
    <w:basedOn w:val="TableNormal"/>
    <w:uiPriority w:val="39"/>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uiPriority w:val="62"/>
    <w:pPr>
      <w:spacing w:after="0" w:line="240" w:lineRule="auto"/>
    </w:pPr>
    <w:rPr>
      <w:kern w:val="0"/>
      <w:sz w:val="22"/>
      <w:szCs w:val="22"/>
      <w:lang w:val="en-U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Aptos Display" w:eastAsia="SimSun" w:hAnsi="Aptos Display"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Aptos Display" w:eastAsia="SimSun" w:hAnsi="Aptos Display"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Aptos Display" w:eastAsia="SimSun" w:hAnsi="Aptos Display" w:cs="Times New Roman"/>
        <w:b/>
        <w:bCs/>
      </w:rPr>
    </w:tblStylePr>
    <w:tblStylePr w:type="lastCol">
      <w:rPr>
        <w:rFonts w:ascii="Aptos Display" w:eastAsia="SimSun" w:hAnsi="Aptos Display"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paragraph" w:styleId="NormalWeb">
    <w:name w:val="Normal (Web)"/>
    <w:basedOn w:val="Normal"/>
    <w:uiPriority w:val="99"/>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paragraph" w:styleId="TOCHeading">
    <w:name w:val="TOC Heading"/>
    <w:basedOn w:val="Heading1"/>
    <w:next w:val="Normal"/>
    <w:uiPriority w:val="39"/>
    <w:qFormat/>
    <w:pPr>
      <w:spacing w:before="240" w:after="0"/>
      <w:outlineLvl w:val="9"/>
    </w:pPr>
    <w:rPr>
      <w:kern w:val="0"/>
      <w:sz w:val="32"/>
      <w:szCs w:val="32"/>
      <w:lang w:val="en-US"/>
    </w:rPr>
  </w:style>
  <w:style w:type="paragraph" w:styleId="TOC2">
    <w:name w:val="toc 2"/>
    <w:basedOn w:val="Normal"/>
    <w:next w:val="Normal"/>
    <w:uiPriority w:val="39"/>
    <w:pPr>
      <w:tabs>
        <w:tab w:val="left" w:pos="960"/>
        <w:tab w:val="right" w:leader="dot" w:pos="9016"/>
      </w:tabs>
      <w:spacing w:after="100" w:line="240" w:lineRule="auto"/>
    </w:pPr>
    <w:rPr>
      <w:rFonts w:ascii="Times New Roman" w:eastAsia="SimSun" w:hAnsi="Times New Roman" w:cs="Times New Roman"/>
      <w:noProof/>
      <w:kern w:val="0"/>
      <w:sz w:val="24"/>
      <w:szCs w:val="24"/>
      <w:lang w:val="en-US"/>
    </w:rPr>
  </w:style>
  <w:style w:type="paragraph" w:styleId="TOC3">
    <w:name w:val="toc 3"/>
    <w:basedOn w:val="Normal"/>
    <w:next w:val="Normal"/>
    <w:uiPriority w:val="39"/>
    <w:pPr>
      <w:tabs>
        <w:tab w:val="right" w:leader="dot" w:pos="9016"/>
      </w:tabs>
      <w:spacing w:after="100" w:line="240" w:lineRule="auto"/>
      <w:ind w:left="440"/>
    </w:pPr>
    <w:rPr>
      <w:rFonts w:eastAsia="SimSun" w:cs="Times New Roman"/>
      <w:kern w:val="0"/>
      <w:lang w:val="en-US"/>
    </w:rPr>
  </w:style>
  <w:style w:type="paragraph" w:styleId="TOC4">
    <w:name w:val="toc 4"/>
    <w:basedOn w:val="Normal"/>
    <w:next w:val="Normal"/>
    <w:uiPriority w:val="39"/>
    <w:pPr>
      <w:tabs>
        <w:tab w:val="right" w:pos="9016"/>
      </w:tabs>
      <w:spacing w:after="100"/>
      <w:ind w:left="660"/>
    </w:pPr>
  </w:style>
  <w:style w:type="character" w:styleId="Hyperlink">
    <w:name w:val="Hyperlink"/>
    <w:basedOn w:val="DefaultParagraphFont"/>
    <w:uiPriority w:val="99"/>
    <w:rPr>
      <w:color w:val="467886"/>
      <w:u w:val="single"/>
    </w:rPr>
  </w:style>
  <w:style w:type="paragraph" w:styleId="Bibliography">
    <w:name w:val="Bibliography"/>
    <w:basedOn w:val="Normal"/>
    <w:next w:val="Normal"/>
    <w:uiPriority w:val="37"/>
  </w:style>
  <w:style w:type="character" w:styleId="CommentReference">
    <w:name w:val="annotation reference"/>
    <w:basedOn w:val="DefaultParagraphFont"/>
    <w:uiPriority w:val="99"/>
    <w:rPr>
      <w:sz w:val="16"/>
      <w:szCs w:val="16"/>
    </w:rPr>
  </w:style>
  <w:style w:type="paragraph" w:styleId="CommentText">
    <w:name w:val="annotation text"/>
    <w:basedOn w:val="Normal"/>
    <w:link w:val="CommentTextChar"/>
    <w:uiPriority w:val="99"/>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rPr>
      <w:b/>
      <w:bCs/>
    </w:rPr>
  </w:style>
  <w:style w:type="character" w:customStyle="1" w:styleId="CommentSubjectChar">
    <w:name w:val="Comment Subject Char"/>
    <w:basedOn w:val="CommentTextChar"/>
    <w:link w:val="CommentSubject"/>
    <w:uiPriority w:val="99"/>
    <w:rPr>
      <w:b/>
      <w:bCs/>
      <w:sz w:val="20"/>
      <w:szCs w:val="20"/>
    </w:rPr>
  </w:style>
  <w:style w:type="paragraph" w:styleId="Revision">
    <w:name w:val="Revision"/>
    <w:uiPriority w:val="99"/>
    <w:pPr>
      <w:spacing w:after="0" w:line="240" w:lineRule="auto"/>
    </w:pPr>
    <w:rPr>
      <w:sz w:val="22"/>
      <w:szCs w:val="22"/>
    </w:rPr>
  </w:style>
  <w:style w:type="character" w:customStyle="1" w:styleId="UnresolvedMention1">
    <w:name w:val="Unresolved Mention1"/>
    <w:basedOn w:val="DefaultParagraphFont"/>
    <w:uiPriority w:val="99"/>
    <w:rPr>
      <w:color w:val="605E5C"/>
      <w:shd w:val="clear" w:color="auto" w:fill="E1DFDD"/>
    </w:rPr>
  </w:style>
  <w:style w:type="paragraph" w:customStyle="1" w:styleId="pf0">
    <w:name w:val="pf0"/>
    <w:basedOn w:val="Normal"/>
    <w:pPr>
      <w:spacing w:before="100" w:beforeAutospacing="1" w:after="100" w:afterAutospacing="1" w:line="240" w:lineRule="auto"/>
      <w:ind w:left="40"/>
    </w:pPr>
    <w:rPr>
      <w:rFonts w:ascii="Times New Roman" w:eastAsia="Times New Roman" w:hAnsi="Times New Roman" w:cs="Times New Roman"/>
      <w:kern w:val="0"/>
      <w:sz w:val="24"/>
      <w:szCs w:val="24"/>
      <w:lang w:eastAsia="en-GB"/>
    </w:rPr>
  </w:style>
  <w:style w:type="character" w:customStyle="1" w:styleId="cf01">
    <w:name w:val="cf01"/>
    <w:basedOn w:val="DefaultParagraphFont"/>
    <w:rPr>
      <w:rFonts w:ascii="Segoe UI" w:hAnsi="Segoe UI" w:cs="Segoe UI" w:hint="default"/>
      <w:sz w:val="18"/>
      <w:szCs w:val="18"/>
    </w:rPr>
  </w:style>
  <w:style w:type="table" w:customStyle="1" w:styleId="GridTable5Dark-Accent11">
    <w:name w:val="Grid Table 5 Dark - Accent 11"/>
    <w:basedOn w:val="TableNormal"/>
    <w:uiPriority w:val="50"/>
    <w:pPr>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1E4F5"/>
    </w:tblPr>
    <w:tcPr>
      <w:shd w:val="clear" w:color="auto" w:fill="C1E4F5"/>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156082"/>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156082"/>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156082"/>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156082"/>
      </w:tcPr>
    </w:tblStylePr>
    <w:tblStylePr w:type="band1Vert">
      <w:tblPr/>
      <w:tcPr>
        <w:shd w:val="clear" w:color="auto" w:fill="83CAEB"/>
      </w:tcPr>
    </w:tblStylePr>
    <w:tblStylePr w:type="band1Horz">
      <w:tblPr/>
      <w:tcPr>
        <w:shd w:val="clear" w:color="auto" w:fill="83CAEB"/>
      </w:tcPr>
    </w:tblStylePr>
  </w:style>
  <w:style w:type="table" w:customStyle="1" w:styleId="ListTable4-Accent51">
    <w:name w:val="List Table 4 - Accent 51"/>
    <w:basedOn w:val="TableNormal"/>
    <w:uiPriority w:val="49"/>
    <w:pPr>
      <w:spacing w:after="0" w:line="240" w:lineRule="auto"/>
    </w:pPr>
    <w:tblPr>
      <w:tblStyleRowBandSize w:val="1"/>
      <w:tblStyleColBandSize w:val="1"/>
      <w:tblBorders>
        <w:top w:val="single" w:sz="4" w:space="0" w:color="D86DCB"/>
        <w:left w:val="single" w:sz="4" w:space="0" w:color="D86DCB"/>
        <w:bottom w:val="single" w:sz="4" w:space="0" w:color="D86DCB"/>
        <w:right w:val="single" w:sz="4" w:space="0" w:color="D86DCB"/>
        <w:insideH w:val="single" w:sz="4" w:space="0" w:color="D86DCB"/>
      </w:tblBorders>
    </w:tblPr>
    <w:tblStylePr w:type="firstRow">
      <w:rPr>
        <w:b/>
        <w:bCs/>
        <w:color w:val="FFFFFF"/>
      </w:rPr>
      <w:tblPr/>
      <w:tcPr>
        <w:tcBorders>
          <w:top w:val="single" w:sz="4" w:space="0" w:color="A02B93"/>
          <w:left w:val="single" w:sz="4" w:space="0" w:color="A02B93"/>
          <w:bottom w:val="single" w:sz="4" w:space="0" w:color="A02B93"/>
          <w:right w:val="single" w:sz="4" w:space="0" w:color="A02B93"/>
          <w:insideH w:val="nil"/>
        </w:tcBorders>
        <w:shd w:val="clear" w:color="auto" w:fill="A02B93"/>
      </w:tcPr>
    </w:tblStylePr>
    <w:tblStylePr w:type="lastRow">
      <w:rPr>
        <w:b/>
        <w:bCs/>
      </w:rPr>
      <w:tblPr/>
      <w:tcPr>
        <w:tcBorders>
          <w:top w:val="double" w:sz="4" w:space="0" w:color="D86DCB"/>
        </w:tcBorders>
      </w:tcPr>
    </w:tblStylePr>
    <w:tblStylePr w:type="firstCol">
      <w:rPr>
        <w:b/>
        <w:bCs/>
      </w:rPr>
    </w:tblStylePr>
    <w:tblStylePr w:type="lastCol">
      <w:rPr>
        <w:b/>
        <w:bCs/>
      </w:rPr>
    </w:tblStylePr>
    <w:tblStylePr w:type="band1Vert">
      <w:tblPr/>
      <w:tcPr>
        <w:shd w:val="clear" w:color="auto" w:fill="F2CEED"/>
      </w:tcPr>
    </w:tblStylePr>
    <w:tblStylePr w:type="band1Horz">
      <w:tblPr/>
      <w:tcPr>
        <w:shd w:val="clear" w:color="auto" w:fill="F2CEED"/>
      </w:tcPr>
    </w:tblStylePr>
  </w:style>
  <w:style w:type="character" w:styleId="LineNumber">
    <w:name w:val="line number"/>
    <w:basedOn w:val="DefaultParagraphFont"/>
    <w:uiPriority w:val="99"/>
  </w:style>
  <w:style w:type="table" w:customStyle="1" w:styleId="ListTable31">
    <w:name w:val="List Table 31"/>
    <w:basedOn w:val="TableNormal"/>
    <w:uiPriority w:val="48"/>
    <w:pPr>
      <w:spacing w:after="0" w:line="240" w:lineRule="auto"/>
    </w:p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character" w:styleId="PlaceholderText">
    <w:name w:val="Placeholder Text"/>
    <w:basedOn w:val="DefaultParagraphFont"/>
    <w:uiPriority w:val="9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4.png"/><Relationship Id="rId26" Type="http://schemas.microsoft.com/office/2011/relationships/people" Target="people.xml"/><Relationship Id="rId3" Type="http://schemas.openxmlformats.org/officeDocument/2006/relationships/customXml" Target="../customXml/item3.xml"/><Relationship Id="rId21" Type="http://schemas.openxmlformats.org/officeDocument/2006/relationships/image" Target="media/image7.png"/><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fontTable" Target="fontTable.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0.png"/><Relationship Id="rId5" Type="http://schemas.openxmlformats.org/officeDocument/2006/relationships/numbering" Target="numbering.xml"/><Relationship Id="rId15" Type="http://schemas.microsoft.com/office/2011/relationships/commentsExtended" Target="commentsExtended.xml"/><Relationship Id="rId23" Type="http://schemas.openxmlformats.org/officeDocument/2006/relationships/image" Target="media/image9.png"/><Relationship Id="rId10" Type="http://schemas.openxmlformats.org/officeDocument/2006/relationships/endnotes" Target="endnotes.xml"/><Relationship Id="rId19"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image" Target="media/image8.pn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cd:customData xmlns="http://www.wps.cn/android/officeDocument/2013/mofficeCustomData" xmlns:mcd="http://www.wps.cn/android/officeDocument/2013/mofficeCustomData" version="2">
  <mcd:comments/>
</mcd:customData>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b:Sources xmlns:b="http://schemas.openxmlformats.org/officeDocument/2006/bibliography" xmlns="http://schemas.openxmlformats.org/officeDocument/2006/bibliography" SelectedStyle="\APASixthEditionOfficeOnline.xsl" StyleName="APA" Version="6">
  <b:Source>
    <b:Tag>Wor151</b:Tag>
    <b:SourceType>JournalArticle</b:SourceType>
    <b:Guid>{D72FA291-EA59-43A4-ACEE-8114F0ECE1F8}</b:Guid>
    <b:Title>Ending Poverty,and Sharing Prosperity,Washington, DC, USA</b:Title>
    <b:JournalName>Global Monitoring Report</b:JournalName>
    <b:Year>2015</b:Year>
    <b:Pages>1-32</b:Pages>
    <b:Author>
      <b:Author>
        <b:NameList>
          <b:Person>
            <b:Last>WorldBank</b:Last>
          </b:Person>
        </b:NameList>
      </b:Author>
    </b:Author>
    <b:RefOrder>1</b:RefOrder>
  </b:Source>
  <b:Source>
    <b:Tag>Jan11</b:Tag>
    <b:SourceType>JournalArticle</b:SourceType>
    <b:Guid>{7C22A314-E03A-4CC2-B7A1-5B29A1918096}</b:Guid>
    <b:Title>Humanitarian NGOs, Complex Emergencies, and Conflict Resolution</b:Title>
    <b:Year>2011</b:Year>
    <b:Author>
      <b:Author>
        <b:NameList>
          <b:Person>
            <b:Last>Stein</b:Last>
            <b:First>Janice</b:First>
            <b:Middle>Gross</b:Middle>
          </b:Person>
        </b:NameList>
      </b:Author>
    </b:Author>
    <b:JournalName>In the Eye of the Storm</b:JournalName>
    <b:Volume>8</b:Volume>
    <b:RefOrder>2</b:RefOrder>
  </b:Source>
  <b:Source>
    <b:Tag>Cla12</b:Tag>
    <b:SourceType>JournalArticle</b:SourceType>
    <b:Guid>{6BCE6E52-1450-4F1C-886B-9B16B745ADDF}</b:Guid>
    <b:Author>
      <b:Author>
        <b:NameList>
          <b:Person>
            <b:Last>Clark</b:Last>
          </b:Person>
        </b:NameList>
      </b:Author>
    </b:Author>
    <b:Title>Permaculture Trust Botswana, (Online), Available:</b:Title>
    <b:JournalName>The role of voluntary organisations,</b:JournalName>
    <b:Year>2012</b:Year>
    <b:Pages>597-612</b:Pages>
    <b:RefOrder>3</b:RefOrder>
  </b:Source>
  <b:Source>
    <b:Tag>Hos16</b:Tag>
    <b:SourceType>JournalArticle</b:SourceType>
    <b:Guid>{C05E4C27-D96D-4567-8488-539DD185BC53}</b:Guid>
    <b:Author>
      <b:Author>
        <b:NameList>
          <b:Person>
            <b:Last>Hossain</b:Last>
            <b:First>F.,</b:First>
            <b:Middle>&amp; Philips, M.</b:Middle>
          </b:Person>
        </b:NameList>
      </b:Author>
    </b:Author>
    <b:Title>Role and Impact of Non-governmental</b:Title>
    <b:JournalName>The Case Study of „Free Lunch for Children‟ In China. Advances in Intelligent Systems Research</b:JournalName>
    <b:Year>2016</b:Year>
    <b:Pages>130</b:Pages>
    <b:RefOrder>4</b:RefOrder>
  </b:Source>
  <b:Source>
    <b:Tag>Uni16</b:Tag>
    <b:SourceType>JournalArticle</b:SourceType>
    <b:Guid>{D0AA2713-2420-4DCC-8BFB-864655E09C24}</b:Guid>
    <b:Author>
      <b:Author>
        <b:NameList>
          <b:Person>
            <b:Last>UNHCR</b:Last>
            <b:First>United</b:First>
            <b:Middle>Nations High Commissioner for Refugees</b:Middle>
          </b:Person>
        </b:NameList>
      </b:Author>
    </b:Author>
    <b:Title>Global Trends</b:Title>
    <b:JournalName>Forced Displacement in 2015</b:JournalName>
    <b:Year>2016</b:Year>
    <b:RefOrder>5</b:RefOrder>
  </b:Source>
  <b:Source>
    <b:Tag>Cal16</b:Tag>
    <b:SourceType>JournalArticle</b:SourceType>
    <b:Guid>{616FBE89-9BFA-46E6-A66D-4CA7B0F59015}</b:Guid>
    <b:Author>
      <b:Author>
        <b:NameList>
          <b:Person>
            <b:Last>Calabria</b:Last>
          </b:Person>
        </b:NameList>
      </b:Author>
    </b:Author>
    <b:Title>Social Capital in the Creation of Human Capital</b:Title>
    <b:JournalName>American Journal Of Sociology</b:JournalName>
    <b:Year>2016</b:Year>
    <b:RefOrder>6</b:RefOrder>
  </b:Source>
  <b:Source>
    <b:Tag>UNH19</b:Tag>
    <b:SourceType>Report</b:SourceType>
    <b:Guid>{5196A219-608C-45FA-9CFE-C7467545CCAF}</b:Guid>
    <b:Title>AFAR REGIONAL STATE 2019 PLEDGE PROGRESS REPORT</b:Title>
    <b:Year>2019</b:Year>
    <b:Author>
      <b:Author>
        <b:NameList>
          <b:Person>
            <b:Last>Ethioipa</b:Last>
            <b:First>UNHCR</b:First>
          </b:Person>
        </b:NameList>
      </b:Author>
    </b:Author>
    <b:City>Addis Ababa, Eythioipa</b:City>
    <b:RefOrder>40</b:RefOrder>
  </b:Source>
  <b:Source>
    <b:Tag>Hos161</b:Tag>
    <b:SourceType>JournalArticle</b:SourceType>
    <b:Guid>{12DE89DA-E98B-4E61-97BC-EB185783769C}</b:Guid>
    <b:Author>
      <b:Author>
        <b:NameList>
          <b:Person>
            <b:Last>Hossain</b:Last>
            <b:First>Farhad</b:First>
          </b:Person>
        </b:NameList>
      </b:Author>
    </b:Author>
    <b:Title>Development in Nepal</b:Title>
    <b:JournalName>Possibilities through Non-governmental Organization under challenges dynamic and drawbacks in development</b:JournalName>
    <b:Year>2016</b:Year>
    <b:Pages>105-125</b:Pages>
    <b:RefOrder>7</b:RefOrder>
  </b:Source>
  <b:Source>
    <b:Tag>DrK13</b:Tag>
    <b:SourceType>JournalArticle</b:SourceType>
    <b:Guid>{2782B468-674A-41F2-B53A-6F078BA77B55}</b:Guid>
    <b:Author>
      <b:Author>
        <b:NameList>
          <b:Person>
            <b:Last>Dr. Kwame Asamoah</b:Last>
            <b:First>Alex</b:First>
            <b:Middle>Osei-Kojo, Emmanuel Yeboah-Assiamah</b:Middle>
          </b:Person>
        </b:NameList>
      </b:Author>
    </b:Author>
    <b:Title>Enhancing Public Sector Productivity in Ghana: A Qualitative Study</b:Title>
    <b:JournalName>Journal of Public Administration and Governance</b:JournalName>
    <b:Year>2013</b:Year>
    <b:RefOrder>8</b:RefOrder>
  </b:Source>
  <b:Source>
    <b:Tag>Oma12</b:Tag>
    <b:SourceType>JournalArticle</b:SourceType>
    <b:Guid>{1B837A76-A07F-4062-B1F3-FA5760820A30}</b:Guid>
    <b:Author>
      <b:Author>
        <b:NameList>
          <b:Person>
            <b:Last>Omata</b:Last>
            <b:First>N</b:First>
          </b:Person>
        </b:NameList>
      </b:Author>
    </b:Author>
    <b:Title>Refugee Livelihood and Private Sector: Uganda Study Case: Refugee Studies Centre.</b:Title>
    <b:JournalName>Oxford Department of International Development</b:JournalName>
    <b:Year>2012</b:Year>
    <b:RefOrder>9</b:RefOrder>
  </b:Source>
  <b:Source>
    <b:Tag>WAN10</b:Tag>
    <b:SourceType>JournalArticle</b:SourceType>
    <b:Guid>{39352BB9-2A0C-434E-B514-498615809193}</b:Guid>
    <b:Author>
      <b:Author>
        <b:NameList>
          <b:Person>
            <b:Last>WANGO</b:Last>
          </b:Person>
        </b:NameList>
      </b:Author>
    </b:Author>
    <b:Title>what are Non-Governmental Organizations (NGOs) From NGO handbook, World Association of Non-Governmental Organizations (WANGO)</b:Title>
    <b:Year>2010</b:Year>
    <b:RefOrder>10</b:RefOrder>
  </b:Source>
  <b:Source>
    <b:Tag>Wor15</b:Tag>
    <b:SourceType>BookSection</b:SourceType>
    <b:Guid>{8AD8E93B-ED21-4016-AF1B-19A29F3D4356}</b:Guid>
    <b:Author>
      <b:Author>
        <b:NameList>
          <b:Person>
            <b:Last>WorldBank</b:Last>
          </b:Person>
        </b:NameList>
      </b:Author>
    </b:Author>
    <b:Title>Ending Poverty,and Sharing Prosperity</b:Title>
    <b:BookTitle>Ending Poverty,and Sharing Prosperity</b:BookTitle>
    <b:Year>2015</b:Year>
    <b:Pages>1-32</b:Pages>
    <b:City>Washington, DC, USA.</b:City>
    <b:RefOrder>11</b:RefOrder>
  </b:Source>
  <b:Source>
    <b:Tag>Ell00</b:Tag>
    <b:SourceType>Book</b:SourceType>
    <b:Guid>{0977F76E-6D83-4641-A4CC-60F3C90E5B5E}</b:Guid>
    <b:Author>
      <b:Author>
        <b:NameList>
          <b:Person>
            <b:Last>Ellis</b:Last>
            <b:First>F.,</b:First>
          </b:Person>
        </b:NameList>
      </b:Author>
    </b:Author>
    <b:Title>Rural Livelihoods and Diversity in Developing Countries</b:Title>
    <b:Year>2000</b:Year>
    <b:City>Oxford University</b:City>
    <b:RefOrder>12</b:RefOrder>
  </b:Source>
  <b:Source>
    <b:Tag>Cre09</b:Tag>
    <b:SourceType>Book</b:SourceType>
    <b:Guid>{5E1426CD-1A57-467D-8FB6-BE64E14D0345}</b:Guid>
    <b:Author>
      <b:Author>
        <b:NameList>
          <b:Person>
            <b:Last>Creswell et al.</b:Last>
          </b:Person>
        </b:NameList>
      </b:Author>
    </b:Author>
    <b:Title>Research Design: Qualitative, Quantitative, and Mixed Methods</b:Title>
    <b:Year>2009</b:Year>
    <b:City>London</b:City>
    <b:Publisher>SAGE Publications Inc</b:Publisher>
    <b:Edition>3 ed</b:Edition>
    <b:RefOrder>13</b:RefOrder>
  </b:Source>
  <b:Source>
    <b:Tag>FAO01</b:Tag>
    <b:SourceType>Book</b:SourceType>
    <b:Guid>{12BE496E-79B5-4A99-BEE5-5C267C4712E3}</b:Guid>
    <b:Author>
      <b:Author>
        <b:NameList>
          <b:Person>
            <b:Last>FAO</b:Last>
          </b:Person>
        </b:NameList>
      </b:Author>
    </b:Author>
    <b:Title>Proceeding from the Forum on Operationalzing Sustainable Livelihoods Approaches</b:Title>
    <b:Year>2001</b:Year>
    <b:City>ODI, Uk, London</b:City>
    <b:RefOrder>14</b:RefOrder>
  </b:Source>
  <b:Source>
    <b:Tag>Cha92</b:Tag>
    <b:SourceType>BookSection</b:SourceType>
    <b:Guid>{F46D27F0-A320-48A4-B404-5853C12CDA0D}</b:Guid>
    <b:Author>
      <b:Author>
        <b:NameList>
          <b:Person>
            <b:Last>Chambers</b:Last>
            <b:First>R.,</b:First>
            <b:Middle>and G. R. Conway, 1992.</b:Middle>
          </b:Person>
        </b:NameList>
      </b:Author>
    </b:Author>
    <b:Title>Sustainable rural livelihoods: practical concepts for21</b:Title>
    <b:Year>1992</b:Year>
    <b:City> Cambridge</b:City>
    <b:BookTitle>Institute of Development Studies Discussion Papers</b:BookTitle>
    <b:Pages>296</b:Pages>
    <b:RefOrder>15</b:RefOrder>
  </b:Source>
  <b:Source>
    <b:Tag>Sta823</b:Tag>
    <b:SourceType>JournalArticle</b:SourceType>
    <b:Guid>{A4EB6FF6-D7B1-4BD9-8C81-3F6ACD046117}</b:Guid>
    <b:Author>
      <b:Author>
        <b:NameList>
          <b:Person>
            <b:Last>Stark</b:Last>
            <b:First>O.</b:First>
            <b:Middle>and D. Levhari</b:Middle>
          </b:Person>
        </b:NameList>
      </b:Author>
    </b:Author>
    <b:Title>Migration and Risk in Less Developed Countries</b:Title>
    <b:JournalName>Economic Development and Cultural Change</b:JournalName>
    <b:Year>1982</b:Year>
    <b:Pages>190-196</b:Pages>
    <b:Volume>31</b:Volume>
    <b:RefOrder>16</b:RefOrder>
  </b:Source>
  <b:Source>
    <b:Tag>DFI00</b:Tag>
    <b:SourceType>Book</b:SourceType>
    <b:Guid>{16122F0C-3D2E-4EF2-B460-E0B40FE9EBEE}</b:Guid>
    <b:Author>
      <b:Author>
        <b:NameList>
          <b:Person>
            <b:Last>DFID</b:Last>
          </b:Person>
        </b:NameList>
      </b:Author>
    </b:Author>
    <b:Title>Sustainable Rural Livelihoods Guidance Sheet</b:Title>
    <b:Year>2000</b:Year>
    <b:City>London, UK</b:City>
    <b:RefOrder>17</b:RefOrder>
  </b:Source>
  <b:Source>
    <b:Tag>Sol03</b:Tag>
    <b:SourceType>BookSection</b:SourceType>
    <b:Guid>{D0878667-71C0-4138-99D8-85A85BA1FF5C}</b:Guid>
    <b:Title>Sustainable Livelihoods</b:Title>
    <b:Year>2003</b:Year>
    <b:City>London, UK</b:City>
    <b:Author>
      <b:Author>
        <b:NameList>
          <b:Person>
            <b:Last>Solesbury</b:Last>
            <b:First>W.,</b:First>
          </b:Person>
        </b:NameList>
      </b:Author>
    </b:Author>
    <b:BookTitle>A Case Study of the Evolution of DFID Policy</b:BookTitle>
    <b:RefOrder>18</b:RefOrder>
  </b:Source>
  <b:Source>
    <b:Tag>Jan04</b:Tag>
    <b:SourceType>BookSection</b:SourceType>
    <b:Guid>{4126F53E-F100-425A-9150-7AA64AA2721A}</b:Guid>
    <b:Title>Policies for sustainable development in the hillside areas of Honduras</b:Title>
    <b:BookTitle>a quantitative livelihoods approach International Food Policy Research Institute (IFPRI),</b:BookTitle>
    <b:Year>2004</b:Year>
    <b:City>Central America Office, Washington,</b:City>
    <b:Author>
      <b:Author>
        <b:NameList>
          <b:Person>
            <b:Last>Jansen et al</b:Last>
          </b:Person>
        </b:NameList>
      </b:Author>
    </b:Author>
    <b:RefOrder>19</b:RefOrder>
  </b:Source>
  <b:Source>
    <b:Tag>Asa13</b:Tag>
    <b:SourceType>BookSection</b:SourceType>
    <b:Guid>{0EDA66A7-6079-4C12-9552-A3C68009FACB}</b:Guid>
    <b:Author>
      <b:Author>
        <b:NameList>
          <b:Person>
            <b:Last>Asamoah</b:Last>
          </b:Person>
        </b:NameList>
      </b:Author>
    </b:Author>
    <b:Title>Sustainable rural livelihoods</b:Title>
    <b:BookTitle> Institute of Development Studies Discussion Papers. Cambridge</b:BookTitle>
    <b:Year>2013</b:Year>
    <b:Pages>296</b:Pages>
    <b:City>Cambridge</b:City>
    <b:RefOrder>20</b:RefOrder>
  </b:Source>
  <b:Source>
    <b:Tag>Red11</b:Tag>
    <b:SourceType>JournalArticle</b:SourceType>
    <b:Guid>{B2F07720-B2CC-4F64-8BEA-794C7227104D}</b:Guid>
    <b:Author>
      <b:Author>
        <b:NameList>
          <b:Person>
            <b:Last>Redzuan</b:Last>
          </b:Person>
        </b:NameList>
      </b:Author>
    </b:Author>
    <b:Title>Sustainable Development</b:Title>
    <b:Year>2011</b:Year>
    <b:Pages>209-295</b:Pages>
    <b:RefOrder>21</b:RefOrder>
  </b:Source>
  <b:Source>
    <b:Tag>Luc</b:Tag>
    <b:SourceType>JournalArticle</b:SourceType>
    <b:Guid>{96C4E756-F38E-43CB-9198-F4ECA3DA6BAA}</b:Guid>
    <b:Author>
      <b:Author>
        <b:NameList>
          <b:Person>
            <b:Last>Baccaro</b:Last>
            <b:First>Lucio</b:First>
          </b:Person>
        </b:NameList>
      </b:Author>
    </b:Author>
    <b:Title>NGOs, and Decent Work Policies. Sorting out the Issues. Decent Work Research Programme.</b:Title>
    <b:JournalName>International Labour Organization</b:JournalName>
    <b:Year>2010</b:Year>
    <b:RefOrder>22</b:RefOrder>
  </b:Source>
  <b:Source>
    <b:Tag>Mic04</b:Tag>
    <b:SourceType>ArticleInAPeriodical</b:SourceType>
    <b:Guid>{5ABFF624-7CF1-46A9-A3B5-A5D6C98045A4}</b:Guid>
    <b:Title>Sustainable Community Development: A Social Approach from Vietnam</b:Title>
    <b:Year>2004</b:Year>
    <b:Pages>87-104</b:Pages>
    <b:PeriodicalTitle>Community Development Society</b:PeriodicalTitle>
    <b:Month>September</b:Month>
    <b:Author>
      <b:Author>
        <b:NameList>
          <b:Person>
            <b:Last>Tang</b:Last>
            <b:First>Michael</b:First>
            <b:Middle>John Hibbard and Chin Chun</b:Middle>
          </b:Person>
        </b:NameList>
      </b:Author>
    </b:Author>
    <b:DOI>10.1080/15575330409490134</b:DOI>
    <b:RefOrder>23</b:RefOrder>
  </b:Source>
  <b:Source>
    <b:Tag>Nik10</b:Tag>
    <b:SourceType>JournalArticle</b:SourceType>
    <b:Guid>{430134C5-115D-42D0-9D76-594F14A98B8F}</b:Guid>
    <b:Author>
      <b:Author>
        <b:NameList>
          <b:Person>
            <b:Last>Nikkhah</b:Last>
          </b:Person>
        </b:NameList>
      </b:Author>
    </b:Author>
    <b:Title>Sustainable Development</b:Title>
    <b:Year>2010</b:Year>
    <b:JournalName>Development Policy</b:JournalName>
    <b:Pages>319-332.</b:Pages>
    <b:RefOrder>24</b:RefOrder>
  </b:Source>
  <b:Source>
    <b:Tag>Hal06</b:Tag>
    <b:SourceType>JournalArticle</b:SourceType>
    <b:Guid>{F884B7EE-CFF0-48F3-9EAE-F5D58372C8E7}</b:Guid>
    <b:Title>NON-GOVERNMENTAL ORGANIZATIONS AND SUSTAINABLE DEVELOPMENT IN DEVELOPING COUNTRIES</b:Title>
    <b:Year>2006</b:Year>
    <b:Author>
      <b:Author>
        <b:NameList>
          <b:Person>
            <b:Last>Hall-Jones</b:Last>
          </b:Person>
        </b:NameList>
      </b:Author>
    </b:Author>
    <b:JournalName>Zamfara Journal of Politics and Development</b:JournalName>
    <b:RefOrder>25</b:RefOrder>
  </b:Source>
  <b:Source>
    <b:Tag>Fey21</b:Tag>
    <b:SourceType>Report</b:SourceType>
    <b:Guid>{5B7CFB4F-A98E-43E7-88D1-715E11F670A0}</b:Guid>
    <b:Author>
      <b:Author>
        <b:NameList>
          <b:Person>
            <b:Last>Feyissa</b:Last>
            <b:First>D,</b:First>
            <b:Middle>and Dawud, M</b:Middle>
          </b:Person>
        </b:NameList>
      </b:Author>
    </b:Author>
    <b:Title>Afar Regional Report. 2018-2019 Refugee and Host Community Context</b:Title>
    <b:Year>2021</b:Year>
    <b:BookTitle>2018-2019 Refugee and Host Community Context</b:BookTitle>
    <b:City>Overseas Development Institute,</b:City>
    <b:Publisher>London</b:Publisher>
    <b:RefOrder>26</b:RefOrder>
  </b:Source>
  <b:Source>
    <b:Tag>UNH20</b:Tag>
    <b:SourceType>Report</b:SourceType>
    <b:Guid>{BBDFAA34-D0B7-403C-B9DE-B3932D2D9672}</b:Guid>
    <b:Author>
      <b:Author>
        <b:NameList>
          <b:Person>
            <b:Last>UNHCR</b:Last>
          </b:Person>
        </b:NameList>
      </b:Author>
    </b:Author>
    <b:Title>Afar Regional State. 2019 Pledge Progress Report. January-December 2019.</b:Title>
    <b:Year>2020</b:Year>
    <b:RefOrder>27</b:RefOrder>
  </b:Source>
  <b:Source>
    <b:Tag>Car20</b:Tag>
    <b:SourceType>Book</b:SourceType>
    <b:Guid>{71BCA323-30EA-4C47-B877-7E0B9DE3537E}</b:Guid>
    <b:Author>
      <b:Author>
        <b:NameList>
          <b:Person>
            <b:Last>Carver</b:Last>
            <b:First>F</b:First>
          </b:Person>
        </b:NameList>
      </b:Author>
    </b:Author>
    <b:Title>Refugee and Host Communities in Ethiopia 2018-2019 Integrated National Study</b:Title>
    <b:Year>2020</b:Year>
    <b:Publisher>Overseas Development Institute (ODI)</b:Publisher>
    <b:City> London</b:City>
    <b:RefOrder>28</b:RefOrder>
  </b:Source>
  <b:Source>
    <b:Tag>Jam11</b:Tag>
    <b:SourceType>JournalArticle</b:SourceType>
    <b:Guid>{7B2EEA76-1CF9-491D-9F49-0DB498011715}</b:Guid>
    <b:Author>
      <b:Author>
        <b:NameList>
          <b:Person>
            <b:Last>James Milner</b:Last>
            <b:First>G.</b:First>
            <b:Middle>Loescher</b:Middle>
          </b:Person>
        </b:NameList>
      </b:Author>
    </b:Author>
    <b:Title>Responding to protracted refugee situations: lessons from a decade of discussion</b:Title>
    <b:JournalName>the Refugee Research Network</b:JournalName>
    <b:Year>2011</b:Year>
    <b:RefOrder>29</b:RefOrder>
  </b:Source>
  <b:Source>
    <b:Tag>Col12</b:Tag>
    <b:SourceType>JournalArticle</b:SourceType>
    <b:Guid>{585D4AA3-7ED4-4444-8114-38A62A20EF92}</b:Guid>
    <b:Title>Social Capital in the Creation of Human Capital</b:Title>
    <b:Year>2012</b:Year>
    <b:Author>
      <b:Author>
        <b:NameList>
          <b:Person>
            <b:Last>Coleman</b:Last>
            <b:First>J.</b:First>
          </b:Person>
        </b:NameList>
      </b:Author>
    </b:Author>
    <b:JournalName>American Journal Of Sociology</b:JournalName>
    <b:RefOrder>30</b:RefOrder>
  </b:Source>
  <b:Source>
    <b:Tag>Gra06</b:Tag>
    <b:SourceType>JournalArticle</b:SourceType>
    <b:Guid>{9E62124C-B73D-460F-9CBE-26A6AFB72C89}</b:Guid>
    <b:Author>
      <b:Author>
        <b:NameList>
          <b:Person>
            <b:Last>Grabska</b:Last>
            <b:First>Katarzyna</b:First>
          </b:Person>
        </b:NameList>
      </b:Author>
    </b:Author>
    <b:Title>Marginalization in Urban Spaces of the Global South: Urban Refugees in Cairo</b:Title>
    <b:JournalName>Refugee Studies</b:JournalName>
    <b:Year>2006</b:Year>
    <b:Pages>287–307</b:Pages>
    <b:Volume>19</b:Volume>
    <b:Issue>3</b:Issue>
    <b:URL>https://doi.org/10.1093/jrs/fel014</b:URL>
    <b:RefOrder>31</b:RefOrder>
  </b:Source>
  <b:Source>
    <b:Tag>Ake16</b:Tag>
    <b:SourceType>JournalArticle</b:SourceType>
    <b:Guid>{81E0B6F5-20D1-48CA-89CD-0AC3BA5EACBF}</b:Guid>
    <b:Author>
      <b:Author>
        <b:NameList>
          <b:Person>
            <b:Last>Aker</b:Last>
            <b:First>J.</b:First>
            <b:Middle>C.</b:Middle>
          </b:Person>
        </b:NameList>
      </b:Author>
    </b:Author>
    <b:Title>Comparing cash and voucher transfers in a humanitarian context: Evidence from the Democratic Republic of Congo</b:Title>
    <b:JournalName>World Bank Economic Review, forthcoming</b:JournalName>
    <b:Year>2016</b:Year>
    <b:RefOrder>32</b:RefOrder>
  </b:Source>
  <b:Source>
    <b:Tag>Cos16</b:Tag>
    <b:SourceType>Report</b:SourceType>
    <b:Guid>{42C116FD-C26E-4188-A645-A0AC566F5CC7}</b:Guid>
    <b:Author>
      <b:Author>
        <b:NameList>
          <b:Person>
            <b:Last>Cosgrov et al.</b:Last>
          </b:Person>
        </b:NameList>
      </b:Author>
    </b:Author>
    <b:Title>10 things to know about refugees and displacement</b:Title>
    <b:Year>2016</b:Year>
    <b:Publisher>ODI Briefing Paper</b:Publisher>
    <b:City>London</b:City>
    <b:RefOrder>33</b:RefOrder>
  </b:Source>
  <b:Source>
    <b:Tag>Hak11</b:Tag>
    <b:SourceType>JournalArticle</b:SourceType>
    <b:Guid>{10957CD9-728A-45E4-A6AA-B113E240146C}</b:Guid>
    <b:Author>
      <b:Author>
        <b:NameList>
          <b:Person>
            <b:Last>Hakovirta</b:Last>
            <b:First>H.</b:First>
          </b:Person>
        </b:NameList>
      </b:Author>
    </b:Author>
    <b:Title>A model of refugee application: International Political Science Review</b:Title>
    <b:Year>2011</b:Year>
    <b:JournalName>The global refugee problem</b:JournalName>
    <b:RefOrder>34</b:RefOrder>
  </b:Source>
  <b:Source>
    <b:Tag>Zia18</b:Tag>
    <b:SourceType>JournalArticle</b:SourceType>
    <b:Guid>{A44B3AF3-D59E-4D23-AE75-0D4482CEF76F}</b:Guid>
    <b:Author>
      <b:Author>
        <b:NameList>
          <b:Person>
            <b:Last>Ayoubi</b:Last>
            <b:First>Ziad</b:First>
          </b:Person>
        </b:NameList>
      </b:Author>
    </b:Author>
    <b:Title>Refugee livelihoods</b:Title>
    <b:Year>2018</b:Year>
    <b:RefOrder>35</b:RefOrder>
  </b:Source>
  <b:Source>
    <b:Tag>Mug06</b:Tag>
    <b:SourceType>JournalArticle</b:SourceType>
    <b:Guid>{56C2EC61-8545-4DB2-AEE6-6FEFCA6866CC}</b:Guid>
    <b:Title> Research Methods Quantitative and Qualitative</b:Title>
    <b:JournalName>
		</b:JournalName>
    <b:Year>2006</b:Year>
    <b:Author>
      <b:Author>
        <b:NameList>
          <b:Person>
            <b:Last>Mugenda</b:Last>
            <b:First>O</b:First>
          </b:Person>
        </b:NameList>
      </b:Author>
    </b:Author>
    <b:RefOrder>41</b:RefOrder>
  </b:Source>
  <b:Source>
    <b:Tag>Kot04</b:Tag>
    <b:SourceType>BookSection</b:SourceType>
    <b:Guid>{97D02B5D-858B-4129-A769-1CB6B2E6DFCE}</b:Guid>
    <b:Title>Research Methodology</b:Title>
    <b:Year>2004</b:Year>
    <b:Author>
      <b:Author>
        <b:NameList>
          <b:Person>
            <b:Last>Kothari</b:Last>
            <b:First>C.R</b:First>
          </b:Person>
        </b:NameList>
      </b:Author>
      <b:Editor>
        <b:NameList>
          <b:Person>
            <b:Last>Edition</b:Last>
            <b:First>2nd</b:First>
          </b:Person>
        </b:NameList>
      </b:Editor>
    </b:Author>
    <b:BookTitle>Methods and Techniques.</b:BookTitle>
    <b:City>New Delhi</b:City>
    <b:Publisher>New Age International Publishers</b:Publisher>
    <b:RefOrder>42</b:RefOrder>
  </b:Source>
  <b:Source>
    <b:Tag>UNH201</b:Tag>
    <b:SourceType>Report</b:SourceType>
    <b:Guid>{3ACB1D26-E4A3-48E7-A3AD-97B60B7C79B7}</b:Guid>
    <b:Title>Ethiopia Operation Aysaita Camp</b:Title>
    <b:Year>2020</b:Year>
    <b:Author>
      <b:Author>
        <b:NameList>
          <b:Person>
            <b:Last>UNHCR</b:Last>
          </b:Person>
        </b:NameList>
      </b:Author>
    </b:Author>
    <b:RefOrder>36</b:RefOrder>
  </b:Source>
  <b:Source>
    <b:Tag>UNH23</b:Tag>
    <b:SourceType>ConferenceProceedings</b:SourceType>
    <b:Guid>{B0F9DA46-C25C-438F-BDCD-A8123BDE44A7}</b:Guid>
    <b:Title>Ethiopia Refugee and Asylum Statistics as of June 2023</b:Title>
    <b:Year>2023</b:Year>
    <b:City>Geneva</b:City>
    <b:Publisher>data.unhcr.org/en/ocuments/details/101981</b:Publisher>
    <b:Author>
      <b:Author>
        <b:NameList>
          <b:Person>
            <b:Last>UNHCR</b:Last>
          </b:Person>
        </b:NameList>
      </b:Author>
    </b:Author>
    <b:RefOrder>37</b:RefOrder>
  </b:Source>
  <b:Source>
    <b:Tag>Daw21</b:Tag>
    <b:SourceType>Report</b:SourceType>
    <b:Guid>{B2A8FECB-6537-49B4-BEA8-21CE0305A899}</b:Guid>
    <b:Author>
      <b:Author>
        <b:NameList>
          <b:Person>
            <b:Last>Dawud</b:Last>
            <b:First>M</b:First>
            <b:Middle>and Feyissa, D,</b:Middle>
          </b:Person>
        </b:NameList>
      </b:Author>
    </b:Author>
    <b:Title>Afar Regional Report. 2018-2019 Refugee and Host Community Context Analysis</b:Title>
    <b:Year>2021</b:Year>
    <b:City>Overseas Development Institute, London</b:City>
    <b:RefOrder>38</b:RefOrder>
  </b:Source>
  <b:Source>
    <b:Tag>Yem67</b:Tag>
    <b:SourceType>ArticleInAPeriodical</b:SourceType>
    <b:Guid>{43EE16E2-44BF-424D-ADB0-7B0F21E3557D}</b:Guid>
    <b:Title>Mathematical Formulae for Sample Size Determination</b:Title>
    <b:Year>1967</b:Year>
    <b:Author>
      <b:Author>
        <b:NameList>
          <b:Person>
            <b:Last>Yemane</b:Last>
          </b:Person>
        </b:NameList>
      </b:Author>
    </b:Author>
    <b:URL>https://www.google.com/url?sa=t&amp;rct=j&amp;q=&amp;esrc=s&amp;source=web&amp;cd=&amp;ved=2ahUKEwik85zIuviEAxVvUqQEHV2dAe4QFnoECBwQAQ&amp;url=https%3A%2F%2Fwww.scirp.org%2Freference%2Freferencespapers%3Freferenceid%3D2995457&amp;usg=AOvVaw0vn0-qjHfusvRC2ecFzIP7&amp;opi=89978449</b:URL>
    <b:RefOrder>39</b:RefOrder>
  </b:Source>
  <b:Source>
    <b:Tag>Rig16</b:Tag>
    <b:SourceType>JournalArticle</b:SourceType>
    <b:Guid>{C86BCED1-4725-49A8-A96E-1111D703763E}</b:Guid>
    <b:Author>
      <b:Author>
        <b:NameList>
          <b:Person>
            <b:Last>Rigg</b:Last>
            <b:First>J.</b:First>
          </b:Person>
        </b:NameList>
      </b:Author>
    </b:Author>
    <b:Title>Land, farming, livelihoods, and poverty</b:Title>
    <b:JournalName>Rethinking the links in the rural south. World Dev</b:JournalName>
    <b:Year>2016</b:Year>
    <b:Pages>175-205</b:Pages>
    <b:RefOrder>43</b:RefOrder>
  </b:Source>
  <b:Source>
    <b:Tag>CRD04</b:Tag>
    <b:SourceType>JournalArticle</b:SourceType>
    <b:Guid>{D6A85CD5-2BFF-4909-A3FC-1675B37B78B7}</b:Guid>
    <b:Author>
      <b:Author>
        <b:NameList>
          <b:Person>
            <b:Last>CRDA</b:Last>
          </b:Person>
        </b:NameList>
      </b:Author>
    </b:Author>
    <b:Title>Information package on NGO contributions</b:Title>
    <b:Year>2004</b:Year>
    <b:RefOrder>44</b:RefOrder>
  </b:Source>
  <b:Source>
    <b:Tag>Raq17</b:Tag>
    <b:SourceType>JournalArticle</b:SourceType>
    <b:Guid>{595E4EE3-3226-4860-9991-EA2424567D73}</b:Guid>
    <b:Author>
      <b:Author>
        <b:NameList>
          <b:Person>
            <b:Last>Roy</b:Last>
            <b:First>Raquib,</b:First>
            <b:Middle>T. A., &amp; Sarker,A. K.</b:Middle>
          </b:Person>
        </b:NameList>
      </b:Author>
    </b:Author>
    <b:Title>Contribution of NGOs for Socio-Economic Development in Bangladesh</b:Title>
    <b:JournalName>Science Journal of Business</b:JournalName>
    <b:Year>2017</b:Year>
    <b:Pages>1-8</b:Pages>
    <b:RefOrder>45</b:RefOrder>
  </b:Source>
  <b:Source>
    <b:Tag>Cri15</b:Tag>
    <b:SourceType>JournalArticle</b:SourceType>
    <b:Guid>{544B2D01-B302-4DCB-94A1-8D5AC1A7BE5B}</b:Guid>
    <b:Author>
      <b:Author>
        <b:NameList>
          <b:Person>
            <b:Last>Crisp</b:Last>
            <b:First>D.,</b:First>
            <b:Middle>Crawford, N., Cosgrave, J., Haysom, S., &amp; Walicki, N.</b:Middle>
          </b:Person>
        </b:NameList>
      </b:Author>
    </b:Author>
    <b:Title>The role of livelihoods Trainings and Building livelihood opportunities for refugee populations</b:Title>
    <b:JournalName>Sustainable Livelihoods</b:JournalName>
    <b:Year>2015</b:Year>
    <b:Pages>35-57</b:Pages>
    <b:RefOrder>46</b:RefOrder>
  </b:Source>
  <b:Source>
    <b:Tag>Cra15</b:Tag>
    <b:SourceType>JournalArticle</b:SourceType>
    <b:Guid>{D4838DFF-1925-4C8D-A543-54A2712A7118}</b:Guid>
    <b:Author>
      <b:Author>
        <b:NameList>
          <b:Person>
            <b:Last>Crawford</b:Last>
            <b:First>N.,Cosgrave,</b:First>
            <b:Middle>J.,Haysom, S.,&amp;Walicki, N.</b:Middle>
          </b:Person>
        </b:NameList>
      </b:Author>
    </b:Author>
    <b:Title>Protracted displacement:uncertain paths to self-reliance in exile</b:Title>
    <b:JournalName>London: Overseas Development Institute</b:JournalName>
    <b:Year>2015</b:Year>
    <b:RefOrder>47</b:RefOrder>
  </b:Source>
  <b:Source>
    <b:Tag>Cra</b:Tag>
    <b:SourceType>JournalArticle</b:SourceType>
    <b:Guid>{4B5DA0DD-E2F8-4C17-9929-30F7BDF2799D}</b:Guid>
    <b:Author>
      <b:Author>
        <b:NameList>
          <b:Person>
            <b:Last>Crawford</b:Last>
            <b:First>N</b:First>
          </b:Person>
          <b:Person>
            <b:Last>Cosgrave</b:Last>
            <b:First>J</b:First>
          </b:Person>
          <b:Person>
            <b:Last>Haysom</b:Last>
            <b:First>S</b:First>
          </b:Person>
          <b:Person>
            <b:Last>&amp;Walicki</b:Last>
            <b:First>N.</b:First>
          </b:Person>
        </b:NameList>
      </b:Author>
    </b:Author>
    <b:Title>Protracted displacement:uncertain paths to self-reliance in exile</b:Title>
    <b:JournalName>London: Overseas Development Institute</b:JournalName>
    <b:Year>2015</b:Year>
    <b:RefOrder>48</b:RefOrder>
  </b:Source>
  <b:Source>
    <b:Tag>UNH17</b:Tag>
    <b:SourceType>Report</b:SourceType>
    <b:Guid>{2109878B-25C7-44AC-8008-ACD6A1392B74}</b:Guid>
    <b:Title>Handbook for self resilance</b:Title>
    <b:Year>2017</b:Year>
    <b:Author>
      <b:Author>
        <b:NameList>
          <b:Person>
            <b:Last>UNHCR</b:Last>
          </b:Person>
        </b:NameList>
      </b:Author>
    </b:Author>
    <b:RefOrder>49</b:RefOrder>
  </b:Source>
  <b:Source>
    <b:Tag>Vem16</b:Tag>
    <b:SourceType>JournalArticle</b:SourceType>
    <b:Guid>{08F14979-0EFD-4681-BC6C-CC3123D48D1C}</b:Guid>
    <b:Title>An assessment of Uganda’s progressive approach to refugee management, The International Bank for Reconstruction and Development</b:Title>
    <b:Year>2016</b:Year>
    <b:Author>
      <b:Author>
        <b:NameList>
          <b:Person>
            <b:Last>Vemuru</b:Last>
            <b:First>V</b:First>
          </b:Person>
          <b:Person>
            <b:Last>Clement</b:Last>
            <b:First>S</b:First>
            <b:Middle>&amp; Westerveld E.</b:Middle>
          </b:Person>
        </b:NameList>
      </b:Author>
    </b:Author>
    <b:JournalName>The World Bank Group</b:JournalName>
    <b:RefOrder>50</b:RefOrder>
  </b:Source>
  <b:Source>
    <b:Tag>Jac16</b:Tag>
    <b:SourceType>JournalArticle</b:SourceType>
    <b:Guid>{341EC674-DF99-4E33-B5B0-3052E995DC7A}</b:Guid>
    <b:Author>
      <b:Author>
        <b:NameList>
          <b:Person>
            <b:Last>Jacobsen</b:Last>
            <b:First>K.,</b:First>
            <b:Middle>&amp; Fratzke,S.</b:Middle>
          </b:Person>
        </b:NameList>
      </b:Author>
    </b:Author>
    <b:Title>Building livelihood opportunities for refugee populations: Lesson from Practice.</b:Title>
    <b:Year>2016</b:Year>
    <b:RefOrder>51</b:RefOrder>
  </b:Source>
  <b:Source>
    <b:Tag>McG06</b:Tag>
    <b:SourceType>InternetSite</b:SourceType>
    <b:Guid>{55110386-EC31-4AE6-8953-0DC96FB0B968}</b:Guid>
    <b:Title>The Role of Governments and Nongovernmental organizations</b:Title>
    <b:Year>2006</b:Year>
    <b:Author>
      <b:Author>
        <b:NameList>
          <b:Person>
            <b:Last>Johnstone.</b:Last>
            <b:First>McGann</b:First>
            <b:Middle>&amp;</b:Middle>
          </b:Person>
        </b:NameList>
      </b:Author>
    </b:Author>
    <b:InternetSiteTitle>www.sagepub.com</b:InternetSiteTitle>
    <b:RefOrder>52</b:RefOrder>
  </b:Source>
  <b:Source>
    <b:Tag>Wor90</b:Tag>
    <b:SourceType>InternetSite</b:SourceType>
    <b:Guid>{95C6C377-8091-4923-9852-EE23A565709A}</b:Guid>
    <b:Author>
      <b:Author>
        <b:NameList>
          <b:Person>
            <b:Last>Bank</b:Last>
            <b:First>World</b:First>
          </b:Person>
        </b:NameList>
      </b:Author>
    </b:Author>
    <b:Title>Economic growth in the 1990s</b:Title>
    <b:InternetSiteTitle>Wikipedia</b:InternetSiteTitle>
    <b:Year>1990</b:Year>
    <b:RefOrder>53</b:RefOrder>
  </b:Source>
  <b:Source>
    <b:Tag>Hed10</b:Tag>
    <b:SourceType>JournalArticle</b:SourceType>
    <b:Guid>{F20931D6-AFAD-4582-B041-CEB5BDBD9BEE}</b:Guid>
    <b:Title>The Role of NGOs in Promoting Empowerment for Sustainable Community Development</b:Title>
    <b:Year>2010</b:Year>
    <b:Author>
      <b:Author>
        <b:NameList>
          <b:Person>
            <b:Last>Hedayat Nikkhah</b:Last>
            <b:First>Hedayat</b:First>
            <b:Middle>Allah and Ma'rof Redzuan</b:Middle>
          </b:Person>
        </b:NameList>
      </b:Author>
    </b:Author>
    <b:JournalName>Journal of Human Ecology</b:JournalName>
    <b:Pages>85-92</b:Pages>
    <b:DOI>10.1080/09709274.2010.11906276</b:DOI>
    <b:RefOrder>54</b:RefOrder>
  </b:Source>
  <b:Source>
    <b:Tag>Kon16</b:Tag>
    <b:SourceType>JournalArticle</b:SourceType>
    <b:Guid>{CF8120B3-6C1E-4042-AC97-B5067EA5D285}</b:Guid>
    <b:Author>
      <b:Author>
        <b:NameList>
          <b:Person>
            <b:Last>Kong</b:Last>
            <b:First>Saltzmann,</b:First>
            <b:Middle>Steger, &amp; Ionescu-Somers,</b:Middle>
          </b:Person>
        </b:NameList>
      </b:Author>
    </b:Author>
    <b:Year>2016</b:Year>
    <b:RefOrder>55</b:RefOrder>
  </b:Source>
  <b:Source>
    <b:Tag>CRK04</b:Tag>
    <b:SourceType>ArticleInAPeriodical</b:SourceType>
    <b:Guid>{8C1A7BE5-7DFB-43AD-98E6-9C49339E5B81}</b:Guid>
    <b:Author>
      <b:Author>
        <b:NameList>
          <b:Person>
            <b:Last>Kothari</b:Last>
            <b:First>C.R.</b:First>
          </b:Person>
        </b:NameList>
      </b:Author>
    </b:Author>
    <b:Title>Research Methodology: Methods and Techniques</b:Title>
    <b:PeriodicalTitle>New Age International Publishers</b:PeriodicalTitle>
    <b:Year>2004</b:Year>
    <b:RefOrder>56</b:RefOrder>
  </b:Source>
  <b:Source>
    <b:Tag>Sta821</b:Tag>
    <b:SourceType>JournalArticle</b:SourceType>
    <b:Guid>{606FC6CF-82C2-4A50-9B67-F00CC62DB3A2}</b:Guid>
    <b:Author>
      <b:Author>
        <b:NameList>
          <b:Person>
            <b:Last>Levhari</b:Last>
            <b:First>Stark</b:First>
            <b:Middle>and</b:Middle>
          </b:Person>
        </b:NameList>
      </b:Author>
    </b:Author>
    <b:Title>Migration and Risk in Less Developed Countries</b:Title>
    <b:JournalName>Economic Development and Cultural Change</b:JournalName>
    <b:Year>1982</b:Year>
    <b:Pages>190-196</b:Pages>
    <b:RefOrder>57</b:RefOrder>
  </b:Source>
  <b:Source>
    <b:Tag>Sta822</b:Tag>
    <b:SourceType>JournalArticle</b:SourceType>
    <b:Guid>{EA4359FF-B1BA-43A6-8A53-EB7B3DD8C35A}</b:Guid>
    <b:Author>
      <b:Author>
        <b:NameList>
          <b:Person>
            <b:Last>Levhari</b:Last>
            <b:First>Stark</b:First>
            <b:Middle>and</b:Middle>
          </b:Person>
        </b:NameList>
      </b:Author>
    </b:Author>
    <b:Title>Migration and Risk in Less Developed Countries</b:Title>
    <b:JournalName>Economic Development and Cultural Change</b:JournalName>
    <b:Year>1982</b:Year>
    <b:Pages>190-196</b:Pages>
    <b:RefOrder>58</b:RefOrder>
  </b:Source>
  <b:Source>
    <b:Tag>Sta82</b:Tag>
    <b:SourceType>JournalArticle</b:SourceType>
    <b:Guid>{74A8F3D0-8211-4ECE-9BB4-53D638DE4130}</b:Guid>
    <b:Author>
      <b:Author>
        <b:NameList>
          <b:Person>
            <b:Last>Levhari</b:Last>
            <b:First>Stark</b:First>
            <b:Middle>and</b:Middle>
          </b:Person>
        </b:NameList>
      </b:Author>
    </b:Author>
    <b:Title>Migration and Risk in Less Developed Countries</b:Title>
    <b:Year>1982</b:Year>
    <b:Pages>190-196</b:Pages>
    <b:JournalName>Economic Development and Cultural Change</b:JournalName>
    <b:RefOrder>59</b:RefOrder>
  </b:Source>
  <b:Source>
    <b:Tag>1</b:Tag>
    <b:SourceType>InternetSite</b:SourceType>
    <b:Guid>{6F787E21-CABE-4579-A27E-A67DD2A2A354}</b:Guid>
    <b:Author>
      <b:Author>
        <b:NameList>
          <b:Person>
            <b:Last>1</b:Last>
          </b:Person>
        </b:NameList>
      </b:Author>
    </b:Author>
    <b:Title>the-role-of-non-governmental-organizations-ngos-in-development</b:Title>
    <b:URL>http://www.nigeriavillagesquare.com/articles/samuel-uwhejevwe-togbolo/the-role-of-non-governmental-organizations-ngos-in-development.html</b:URL>
    <b:RefOrder>60</b:RefOrder>
  </b:Source>
  <b:Source xmlns:b="http://schemas.openxmlformats.org/officeDocument/2006/bibliography">
    <b:Tag>Ear17</b:Tag>
    <b:SourceType>JournalArticle</b:SourceType>
    <b:Guid>{072E3FCD-BB55-4B3A-BC11-804B12CD7327}</b:Guid>
    <b:Author>
      <b:Author>
        <b:Corporate>Earle &amp; Huyck</b:Corporate>
      </b:Author>
    </b:Author>
    <b:Title>The Global Refugees Problem, Annals of the Political and Social Science: U.S and World</b:Title>
    <b:JournalName>Demography of Refugees</b:JournalName>
    <b:Year>2017</b:Year>
    <b:Pages>39-61</b:Pages>
    <b:RefOrder>61</b:RefOrder>
  </b:Source>
  <b:Source>
    <b:Tag>Hor16</b:Tag>
    <b:SourceType>JournalArticle</b:SourceType>
    <b:Guid>{7D4BAA90-A545-4B7C-AE60-50CB1CC09434}</b:Guid>
    <b:Author>
      <b:Author>
        <b:NameList>
          <b:Person>
            <b:Last>Horst</b:Last>
            <b:First>C.</b:First>
          </b:Person>
        </b:NameList>
      </b:Author>
    </b:Author>
    <b:Title>Transnational Nomads</b:Title>
    <b:Year>2016</b:Year>
    <b:City>New York</b:City>
    <b:JournalName>How refugee cope to livelihood life in The Dadaab camps of Kenya.</b:JournalName>
    <b:RefOrder>62</b:RefOrder>
  </b:Source>
  <b:Source>
    <b:Tag>Oma19</b:Tag>
    <b:SourceType>JournalArticle</b:SourceType>
    <b:Guid>{EA00D1F0-1EAA-4089-9FEA-8260CCBF30CA}</b:Guid>
    <b:Author>
      <b:Author>
        <b:Corporate>Omata N.</b:Corporate>
      </b:Author>
    </b:Author>
    <b:Title>Refugee Livelihood and Private Sector</b:Title>
    <b:JournalName>Refugee Studies Centre</b:JournalName>
    <b:Year>2019</b:Year>
    <b:RefOrder>63</b:RefOrder>
  </b:Source>
</b:Sources>
</file>

<file path=customXml/itemProps1.xml><?xml version="1.0" encoding="utf-8"?>
<ds:datastoreItem xmlns:ds="http://schemas.openxmlformats.org/officeDocument/2006/customXml" ds:itemID="{EFD5938E-9E9B-478F-BA44-DF8277B9025E}">
  <ds:schemaRefs>
    <ds:schemaRef ds:uri="http://www.wps.cn/android/officeDocument/2013/mofficeCustomData"/>
  </ds:schemaRefs>
</ds:datastoreItem>
</file>

<file path=customXml/itemProps2.xml><?xml version="1.0" encoding="utf-8"?>
<ds:datastoreItem xmlns:ds="http://schemas.openxmlformats.org/officeDocument/2006/customXml" ds:itemID="{36F49946-7C81-4B51-A249-1293123800C1}">
  <ds:schemaRefs>
    <ds:schemaRef ds:uri="http://www.wps.cn/android/officeDocument/2013/mofficeCustomData"/>
  </ds:schemaRefs>
</ds:datastoreItem>
</file>

<file path=customXml/itemProps3.xml><?xml version="1.0" encoding="utf-8"?>
<ds:datastoreItem xmlns:ds="http://schemas.openxmlformats.org/officeDocument/2006/customXml" ds:itemID="{B49EF27A-F0E7-4906-BA59-C628B8885D98}">
  <ds:schemaRefs>
    <ds:schemaRef ds:uri="http://www.wps.cn/android/officeDocument/2013/mofficeCustomData"/>
  </ds:schemaRefs>
</ds:datastoreItem>
</file>

<file path=customXml/itemProps4.xml><?xml version="1.0" encoding="utf-8"?>
<ds:datastoreItem xmlns:ds="http://schemas.openxmlformats.org/officeDocument/2006/customXml" ds:itemID="{4ED66193-BD09-451A-8459-9EADEAED1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981</TotalTime>
  <Pages>85</Pages>
  <Words>20628</Words>
  <Characters>117585</Characters>
  <Application>Microsoft Office Word</Application>
  <DocSecurity>0</DocSecurity>
  <Lines>979</Lines>
  <Paragraphs>275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Hussen Worku Belay</dc:creator>
  <cp:lastModifiedBy>Hussen Worku Belay</cp:lastModifiedBy>
  <cp:revision>126</cp:revision>
  <cp:lastPrinted>2025-01-01T08:06:00Z</cp:lastPrinted>
  <dcterms:created xsi:type="dcterms:W3CDTF">2025-03-17T05:57:00Z</dcterms:created>
  <dcterms:modified xsi:type="dcterms:W3CDTF">2025-03-31T07:51:00Z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9acf0823573e4fb4b8b7272796875e0d</vt:lpwstr>
  </property>
</Properties>
</file>